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1671C" w14:textId="7D236668" w:rsidR="00EB6BE3" w:rsidRPr="000F03BC" w:rsidRDefault="00EB6BE3" w:rsidP="00EC612F">
      <w:pPr>
        <w:tabs>
          <w:tab w:val="left" w:pos="4962"/>
        </w:tabs>
        <w:adjustRightInd w:val="0"/>
        <w:spacing w:after="0" w:line="240" w:lineRule="auto"/>
        <w:ind w:right="-295"/>
        <w:rPr>
          <w:rFonts w:asciiTheme="majorHAnsi" w:hAnsiTheme="majorHAnsi" w:cs="TimesNewRomanPSMT"/>
          <w:bCs/>
          <w:sz w:val="16"/>
          <w:szCs w:val="16"/>
          <w:rPrChange w:id="0" w:author="Msdp Unamin" w:date="2024-10-03T09:42:00Z" w16du:dateUtc="2024-10-03T00:42:00Z">
            <w:rPr>
              <w:rFonts w:asciiTheme="majorHAnsi" w:hAnsiTheme="majorHAnsi" w:cs="TimesNewRomanPSMT"/>
              <w:bCs/>
              <w:sz w:val="16"/>
              <w:szCs w:val="16"/>
              <w:lang w:val="sv-SE"/>
            </w:rPr>
          </w:rPrChange>
        </w:rPr>
      </w:pPr>
      <w:bookmarkStart w:id="1" w:name="_Hlk154073669"/>
      <w:r w:rsidRPr="000F03BC">
        <w:rPr>
          <w:rFonts w:asciiTheme="majorHAnsi" w:hAnsiTheme="majorHAnsi" w:cs="TimesNewRomanPSMT"/>
          <w:bCs/>
          <w:sz w:val="16"/>
          <w:szCs w:val="16"/>
          <w:rPrChange w:id="2" w:author="Msdp Unamin" w:date="2024-10-03T09:42:00Z" w16du:dateUtc="2024-10-03T00:42:00Z">
            <w:rPr>
              <w:rFonts w:asciiTheme="majorHAnsi" w:hAnsiTheme="majorHAnsi" w:cs="TimesNewRomanPSMT"/>
              <w:bCs/>
              <w:sz w:val="16"/>
              <w:szCs w:val="16"/>
              <w:lang w:val="sv-SE"/>
            </w:rPr>
          </w:rPrChange>
        </w:rPr>
        <w:t xml:space="preserve">© </w:t>
      </w:r>
      <w:r w:rsidR="007C7BB2" w:rsidRPr="000F03BC">
        <w:rPr>
          <w:rFonts w:asciiTheme="majorHAnsi" w:hAnsiTheme="majorHAnsi" w:cs="TimesNewRomanPSMT"/>
          <w:bCs/>
          <w:sz w:val="16"/>
          <w:szCs w:val="16"/>
          <w:rPrChange w:id="3" w:author="Msdp Unamin" w:date="2024-10-03T09:42:00Z" w16du:dateUtc="2024-10-03T00:42:00Z">
            <w:rPr>
              <w:rFonts w:asciiTheme="majorHAnsi" w:hAnsiTheme="majorHAnsi" w:cs="TimesNewRomanPSMT"/>
              <w:bCs/>
              <w:sz w:val="16"/>
              <w:szCs w:val="16"/>
              <w:lang w:val="sv-SE"/>
            </w:rPr>
          </w:rPrChange>
        </w:rPr>
        <w:t xml:space="preserve">2024 </w:t>
      </w:r>
      <w:r w:rsidRPr="000F03BC">
        <w:rPr>
          <w:rFonts w:asciiTheme="majorHAnsi" w:hAnsiTheme="majorHAnsi" w:cs="TimesNewRomanPSMT"/>
          <w:bCs/>
          <w:sz w:val="16"/>
          <w:szCs w:val="16"/>
          <w:rPrChange w:id="4" w:author="Msdp Unamin" w:date="2024-10-03T09:42:00Z" w16du:dateUtc="2024-10-03T00:42:00Z">
            <w:rPr>
              <w:rFonts w:asciiTheme="majorHAnsi" w:hAnsiTheme="majorHAnsi" w:cs="TimesNewRomanPSMT"/>
              <w:bCs/>
              <w:sz w:val="16"/>
              <w:szCs w:val="16"/>
              <w:lang w:val="sv-SE"/>
            </w:rPr>
          </w:rPrChange>
        </w:rPr>
        <w:t xml:space="preserve">Program Studi Ilmu Lingkungan </w:t>
      </w:r>
      <w:r w:rsidR="009938B6" w:rsidRPr="000F03BC">
        <w:rPr>
          <w:rFonts w:asciiTheme="majorHAnsi" w:hAnsiTheme="majorHAnsi" w:cs="TimesNewRomanPSMT"/>
          <w:bCs/>
          <w:sz w:val="16"/>
          <w:szCs w:val="16"/>
          <w:rPrChange w:id="5" w:author="Msdp Unamin" w:date="2024-10-03T09:42:00Z" w16du:dateUtc="2024-10-03T00:42:00Z">
            <w:rPr>
              <w:rFonts w:asciiTheme="majorHAnsi" w:hAnsiTheme="majorHAnsi" w:cs="TimesNewRomanPSMT"/>
              <w:bCs/>
              <w:sz w:val="16"/>
              <w:szCs w:val="16"/>
              <w:lang w:val="sv-SE"/>
            </w:rPr>
          </w:rPrChange>
        </w:rPr>
        <w:t>Sekolah</w:t>
      </w:r>
      <w:r w:rsidRPr="000F03BC">
        <w:rPr>
          <w:rFonts w:asciiTheme="majorHAnsi" w:hAnsiTheme="majorHAnsi" w:cs="TimesNewRomanPSMT"/>
          <w:bCs/>
          <w:sz w:val="16"/>
          <w:szCs w:val="16"/>
          <w:rPrChange w:id="6" w:author="Msdp Unamin" w:date="2024-10-03T09:42:00Z" w16du:dateUtc="2024-10-03T00:42:00Z">
            <w:rPr>
              <w:rFonts w:asciiTheme="majorHAnsi" w:hAnsiTheme="majorHAnsi" w:cs="TimesNewRomanPSMT"/>
              <w:bCs/>
              <w:sz w:val="16"/>
              <w:szCs w:val="16"/>
              <w:lang w:val="sv-SE"/>
            </w:rPr>
          </w:rPrChange>
        </w:rPr>
        <w:t xml:space="preserve"> Pascasarjana UNDIP</w:t>
      </w:r>
    </w:p>
    <w:p w14:paraId="731D4242" w14:textId="77777777" w:rsidR="00EB6BE3" w:rsidRPr="000F03BC"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0F03BC">
        <w:rPr>
          <w:rFonts w:asciiTheme="majorHAnsi" w:hAnsiTheme="majorHAnsi" w:cs="TimesNewRomanPSMT"/>
          <w:b/>
          <w:bCs/>
          <w:sz w:val="28"/>
          <w:szCs w:val="28"/>
        </w:rPr>
        <w:t>JURNAL ILMU LINGKUNGAN</w:t>
      </w:r>
    </w:p>
    <w:p w14:paraId="4483DACF" w14:textId="7F4A257B" w:rsidR="00EB6BE3" w:rsidRPr="000F03BC" w:rsidRDefault="00EB6BE3" w:rsidP="00EC612F">
      <w:pPr>
        <w:autoSpaceDE w:val="0"/>
        <w:autoSpaceDN w:val="0"/>
        <w:adjustRightInd w:val="0"/>
        <w:spacing w:after="0" w:line="240" w:lineRule="auto"/>
        <w:rPr>
          <w:rFonts w:asciiTheme="majorHAnsi" w:hAnsiTheme="majorHAnsi"/>
          <w:i/>
          <w:iCs/>
          <w:sz w:val="16"/>
          <w:szCs w:val="16"/>
        </w:rPr>
      </w:pPr>
      <w:r w:rsidRPr="000F03BC">
        <w:rPr>
          <w:rFonts w:asciiTheme="majorHAnsi" w:hAnsiTheme="majorHAnsi"/>
          <w:i/>
          <w:iCs/>
          <w:color w:val="FFFFFF"/>
          <w:sz w:val="16"/>
          <w:szCs w:val="16"/>
          <w:highlight w:val="darkBlue"/>
          <w:shd w:val="clear" w:color="auto" w:fill="00B050"/>
        </w:rPr>
        <w:t xml:space="preserve">Volume </w:t>
      </w:r>
      <w:r w:rsidR="007C7BB2" w:rsidRPr="000F03BC">
        <w:rPr>
          <w:rFonts w:asciiTheme="majorHAnsi" w:hAnsiTheme="majorHAnsi"/>
          <w:i/>
          <w:iCs/>
          <w:color w:val="FFFFFF"/>
          <w:sz w:val="16"/>
          <w:szCs w:val="16"/>
          <w:highlight w:val="darkBlue"/>
          <w:shd w:val="clear" w:color="auto" w:fill="00B050"/>
        </w:rPr>
        <w:t>22</w:t>
      </w:r>
      <w:r w:rsidRPr="000F03BC">
        <w:rPr>
          <w:rFonts w:asciiTheme="majorHAnsi" w:hAnsiTheme="majorHAnsi"/>
          <w:i/>
          <w:iCs/>
          <w:color w:val="FFFFFF"/>
          <w:sz w:val="16"/>
          <w:szCs w:val="16"/>
          <w:highlight w:val="darkBlue"/>
          <w:shd w:val="clear" w:color="auto" w:fill="00B050"/>
        </w:rPr>
        <w:t xml:space="preserve"> Issue </w:t>
      </w:r>
      <w:r w:rsidR="007C7BB2" w:rsidRPr="000F03BC">
        <w:rPr>
          <w:rFonts w:asciiTheme="majorHAnsi" w:hAnsiTheme="majorHAnsi"/>
          <w:i/>
          <w:iCs/>
          <w:color w:val="FFFFFF"/>
          <w:sz w:val="16"/>
          <w:szCs w:val="16"/>
          <w:highlight w:val="darkBlue"/>
          <w:shd w:val="clear" w:color="auto" w:fill="00B050"/>
        </w:rPr>
        <w:t>6</w:t>
      </w:r>
      <w:r w:rsidR="00336ADB" w:rsidRPr="000F03BC">
        <w:rPr>
          <w:rFonts w:asciiTheme="majorHAnsi" w:hAnsiTheme="majorHAnsi"/>
          <w:i/>
          <w:iCs/>
          <w:color w:val="FFFFFF"/>
          <w:sz w:val="16"/>
          <w:szCs w:val="16"/>
          <w:highlight w:val="darkBlue"/>
          <w:shd w:val="clear" w:color="auto" w:fill="00B050"/>
        </w:rPr>
        <w:t xml:space="preserve"> </w:t>
      </w:r>
      <w:r w:rsidRPr="000F03BC">
        <w:rPr>
          <w:rFonts w:asciiTheme="majorHAnsi" w:hAnsiTheme="majorHAnsi"/>
          <w:i/>
          <w:iCs/>
          <w:color w:val="FFFFFF"/>
          <w:sz w:val="16"/>
          <w:szCs w:val="16"/>
          <w:highlight w:val="darkBlue"/>
          <w:shd w:val="clear" w:color="auto" w:fill="00B050"/>
        </w:rPr>
        <w:t>(</w:t>
      </w:r>
      <w:r w:rsidR="007C7BB2" w:rsidRPr="000F03BC">
        <w:rPr>
          <w:rFonts w:asciiTheme="majorHAnsi" w:hAnsiTheme="majorHAnsi"/>
          <w:i/>
          <w:iCs/>
          <w:color w:val="FFFFFF"/>
          <w:sz w:val="16"/>
          <w:szCs w:val="16"/>
          <w:highlight w:val="darkBlue"/>
          <w:shd w:val="clear" w:color="auto" w:fill="00B050"/>
        </w:rPr>
        <w:t>2024</w:t>
      </w:r>
      <w:r w:rsidRPr="000F03BC">
        <w:rPr>
          <w:rFonts w:asciiTheme="majorHAnsi" w:hAnsiTheme="majorHAnsi"/>
          <w:i/>
          <w:iCs/>
          <w:color w:val="FFFFFF"/>
          <w:sz w:val="16"/>
          <w:szCs w:val="16"/>
          <w:highlight w:val="darkBlue"/>
        </w:rPr>
        <w:t>)</w:t>
      </w:r>
      <w:r w:rsidR="005033C4" w:rsidRPr="000F03BC">
        <w:rPr>
          <w:rFonts w:asciiTheme="majorHAnsi" w:hAnsiTheme="majorHAnsi"/>
          <w:i/>
          <w:iCs/>
          <w:color w:val="FFFFFF"/>
          <w:sz w:val="16"/>
          <w:szCs w:val="16"/>
          <w:highlight w:val="darkBlue"/>
        </w:rPr>
        <w:t xml:space="preserve"> :</w:t>
      </w:r>
      <w:r w:rsidR="007C7BB2" w:rsidRPr="000F03BC">
        <w:rPr>
          <w:rFonts w:asciiTheme="majorHAnsi" w:hAnsiTheme="majorHAnsi"/>
          <w:i/>
          <w:iCs/>
          <w:color w:val="FFFFFF"/>
          <w:sz w:val="16"/>
          <w:szCs w:val="16"/>
          <w:highlight w:val="darkBlue"/>
        </w:rPr>
        <w:t>1441</w:t>
      </w:r>
      <w:r w:rsidR="00AA3ACD" w:rsidRPr="000F03BC">
        <w:rPr>
          <w:rFonts w:asciiTheme="majorHAnsi" w:hAnsiTheme="majorHAnsi"/>
          <w:i/>
          <w:iCs/>
          <w:color w:val="FFFFFF"/>
          <w:sz w:val="16"/>
          <w:szCs w:val="16"/>
          <w:highlight w:val="darkBlue"/>
        </w:rPr>
        <w:t>-</w:t>
      </w:r>
      <w:r w:rsidR="007C7BB2" w:rsidRPr="000F03BC">
        <w:rPr>
          <w:rFonts w:asciiTheme="majorHAnsi" w:hAnsiTheme="majorHAnsi"/>
          <w:i/>
          <w:iCs/>
          <w:color w:val="FFFFFF"/>
          <w:sz w:val="16"/>
          <w:szCs w:val="16"/>
          <w:highlight w:val="darkBlue"/>
        </w:rPr>
        <w:t>1454</w:t>
      </w:r>
      <w:r w:rsidRPr="000F03BC">
        <w:rPr>
          <w:rFonts w:asciiTheme="majorHAnsi" w:hAnsiTheme="majorHAnsi"/>
          <w:i/>
          <w:iCs/>
          <w:color w:val="FFFFFF"/>
          <w:sz w:val="16"/>
          <w:szCs w:val="16"/>
          <w:highlight w:val="darkBlue"/>
        </w:rPr>
        <w:t xml:space="preserve"> </w:t>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r>
      <w:r w:rsidR="00C51E94" w:rsidRPr="000F03BC">
        <w:rPr>
          <w:rFonts w:asciiTheme="majorHAnsi" w:hAnsiTheme="majorHAnsi"/>
          <w:i/>
          <w:iCs/>
          <w:color w:val="FFFFFF"/>
          <w:sz w:val="16"/>
          <w:szCs w:val="16"/>
        </w:rPr>
        <w:tab/>
        <w:t xml:space="preserve">       </w:t>
      </w:r>
      <w:r w:rsidR="00163425" w:rsidRPr="000F03BC">
        <w:rPr>
          <w:rFonts w:asciiTheme="majorHAnsi" w:hAnsiTheme="majorHAnsi"/>
          <w:i/>
          <w:iCs/>
          <w:color w:val="FFFFFF"/>
          <w:sz w:val="16"/>
          <w:szCs w:val="16"/>
        </w:rPr>
        <w:t xml:space="preserve">     </w:t>
      </w:r>
      <w:r w:rsidR="00C51E94" w:rsidRPr="000F03BC">
        <w:rPr>
          <w:rFonts w:asciiTheme="majorHAnsi" w:hAnsiTheme="majorHAnsi"/>
          <w:i/>
          <w:iCs/>
          <w:color w:val="FFFFFF"/>
          <w:sz w:val="16"/>
          <w:szCs w:val="16"/>
        </w:rPr>
        <w:t xml:space="preserve"> </w:t>
      </w:r>
      <w:r w:rsidR="005607BD" w:rsidRPr="000F03BC">
        <w:rPr>
          <w:rFonts w:asciiTheme="majorHAnsi" w:hAnsiTheme="majorHAnsi"/>
          <w:i/>
          <w:iCs/>
          <w:color w:val="FFFFFF"/>
          <w:sz w:val="16"/>
          <w:szCs w:val="16"/>
        </w:rPr>
        <w:t xml:space="preserve"> </w:t>
      </w:r>
      <w:r w:rsidR="005607BD" w:rsidRPr="000F03BC">
        <w:rPr>
          <w:rFonts w:asciiTheme="majorHAnsi" w:hAnsiTheme="majorHAnsi"/>
          <w:i/>
          <w:iCs/>
          <w:color w:val="FFFFFF" w:themeColor="background1"/>
          <w:sz w:val="16"/>
          <w:szCs w:val="16"/>
          <w:highlight w:val="darkBlue"/>
        </w:rPr>
        <w:t>ISSN 1829-8907</w:t>
      </w:r>
    </w:p>
    <w:p w14:paraId="116E025B" w14:textId="1BA14D41" w:rsidR="001F1F68" w:rsidRPr="000F03BC" w:rsidRDefault="00F51817" w:rsidP="00A1057D">
      <w:pPr>
        <w:spacing w:before="360" w:after="0" w:line="240" w:lineRule="auto"/>
        <w:jc w:val="both"/>
        <w:rPr>
          <w:rFonts w:asciiTheme="majorHAnsi" w:hAnsiTheme="majorHAnsi"/>
          <w:b/>
          <w:sz w:val="28"/>
          <w:szCs w:val="28"/>
          <w:rPrChange w:id="7" w:author="Msdp Unamin" w:date="2024-10-03T09:42:00Z" w16du:dateUtc="2024-10-03T00:42:00Z">
            <w:rPr>
              <w:rFonts w:asciiTheme="majorHAnsi" w:hAnsiTheme="majorHAnsi"/>
              <w:b/>
              <w:sz w:val="28"/>
              <w:szCs w:val="28"/>
              <w:lang w:val="sv-SE"/>
            </w:rPr>
          </w:rPrChange>
        </w:rPr>
      </w:pPr>
      <w:r w:rsidRPr="00676897">
        <w:rPr>
          <w:noProof/>
        </w:rPr>
        <mc:AlternateContent>
          <mc:Choice Requires="wps">
            <w:drawing>
              <wp:anchor distT="4294967295" distB="4294967295" distL="114300" distR="114300" simplePos="0" relativeHeight="251660288" behindDoc="0" locked="0" layoutInCell="1" allowOverlap="1" wp14:anchorId="6EF0DAA7" wp14:editId="1795A4C5">
                <wp:simplePos x="0" y="0"/>
                <wp:positionH relativeFrom="column">
                  <wp:posOffset>42545</wp:posOffset>
                </wp:positionH>
                <wp:positionV relativeFrom="paragraph">
                  <wp:posOffset>10159</wp:posOffset>
                </wp:positionV>
                <wp:extent cx="5539105" cy="0"/>
                <wp:effectExtent l="0" t="0" r="0" b="0"/>
                <wp:wrapNone/>
                <wp:docPr id="45704847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704E9F"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" strokecolor="gray" strokeweight="1.5pt"/>
            </w:pict>
          </mc:Fallback>
        </mc:AlternateContent>
      </w:r>
      <w:bookmarkStart w:id="8" w:name="_Hlk153476627"/>
      <w:r w:rsidR="0048140B" w:rsidRPr="000F03BC">
        <w:rPr>
          <w:rFonts w:asciiTheme="majorHAnsi" w:hAnsiTheme="majorHAnsi"/>
          <w:sz w:val="34"/>
          <w:szCs w:val="34"/>
          <w:rPrChange w:id="9" w:author="Msdp Unamin" w:date="2024-10-03T09:42:00Z" w16du:dateUtc="2024-10-03T00:42:00Z">
            <w:rPr>
              <w:rFonts w:asciiTheme="majorHAnsi" w:hAnsiTheme="majorHAnsi"/>
              <w:noProof/>
              <w:sz w:val="34"/>
              <w:szCs w:val="34"/>
              <w:lang w:val="sv-SE"/>
            </w:rPr>
          </w:rPrChange>
        </w:rPr>
        <w:t>HARMONI</w:t>
      </w:r>
      <w:r w:rsidR="00694EAA" w:rsidRPr="000F03BC">
        <w:rPr>
          <w:rFonts w:asciiTheme="majorHAnsi" w:hAnsiTheme="majorHAnsi"/>
          <w:sz w:val="34"/>
          <w:szCs w:val="34"/>
          <w:rPrChange w:id="10" w:author="Msdp Unamin" w:date="2024-10-03T09:42:00Z" w16du:dateUtc="2024-10-03T00:42:00Z">
            <w:rPr>
              <w:rFonts w:asciiTheme="majorHAnsi" w:hAnsiTheme="majorHAnsi"/>
              <w:noProof/>
              <w:sz w:val="34"/>
              <w:szCs w:val="34"/>
              <w:lang w:val="sv-SE"/>
            </w:rPr>
          </w:rPrChange>
        </w:rPr>
        <w:t xml:space="preserve"> </w:t>
      </w:r>
      <w:r w:rsidR="00F84332" w:rsidRPr="000F03BC">
        <w:rPr>
          <w:rFonts w:asciiTheme="majorHAnsi" w:hAnsiTheme="majorHAnsi"/>
          <w:sz w:val="34"/>
          <w:szCs w:val="34"/>
          <w:rPrChange w:id="11" w:author="Msdp Unamin" w:date="2024-10-03T09:42:00Z" w16du:dateUtc="2024-10-03T00:42:00Z">
            <w:rPr>
              <w:rFonts w:asciiTheme="majorHAnsi" w:hAnsiTheme="majorHAnsi"/>
              <w:noProof/>
              <w:sz w:val="34"/>
              <w:szCs w:val="34"/>
              <w:lang w:val="sv-SE"/>
            </w:rPr>
          </w:rPrChange>
        </w:rPr>
        <w:t xml:space="preserve">MANGROVE </w:t>
      </w:r>
      <w:r w:rsidR="0048140B" w:rsidRPr="000F03BC">
        <w:rPr>
          <w:rFonts w:asciiTheme="majorHAnsi" w:hAnsiTheme="majorHAnsi"/>
          <w:sz w:val="34"/>
          <w:szCs w:val="34"/>
          <w:rPrChange w:id="12" w:author="Msdp Unamin" w:date="2024-10-03T09:42:00Z" w16du:dateUtc="2024-10-03T00:42:00Z">
            <w:rPr>
              <w:rFonts w:asciiTheme="majorHAnsi" w:hAnsiTheme="majorHAnsi"/>
              <w:noProof/>
              <w:sz w:val="34"/>
              <w:szCs w:val="34"/>
              <w:lang w:val="sv-SE"/>
            </w:rPr>
          </w:rPrChange>
        </w:rPr>
        <w:t xml:space="preserve">: WANAMINA SEBAGAI INOVASI KESIMBANGAN EKOSISTEM DI </w:t>
      </w:r>
      <w:r w:rsidR="006A0CAE">
        <w:rPr>
          <w:rFonts w:asciiTheme="majorHAnsi" w:hAnsiTheme="majorHAnsi"/>
          <w:sz w:val="34"/>
          <w:szCs w:val="34"/>
        </w:rPr>
        <w:t>KOTA</w:t>
      </w:r>
      <w:r w:rsidR="00F84332" w:rsidRPr="000F03BC">
        <w:rPr>
          <w:rFonts w:asciiTheme="majorHAnsi" w:hAnsiTheme="majorHAnsi"/>
          <w:sz w:val="34"/>
          <w:szCs w:val="34"/>
          <w:rPrChange w:id="13" w:author="Msdp Unamin" w:date="2024-10-03T09:42:00Z" w16du:dateUtc="2024-10-03T00:42:00Z">
            <w:rPr>
              <w:rFonts w:asciiTheme="majorHAnsi" w:hAnsiTheme="majorHAnsi"/>
              <w:noProof/>
              <w:sz w:val="34"/>
              <w:szCs w:val="34"/>
              <w:lang w:val="sv-SE"/>
            </w:rPr>
          </w:rPrChange>
        </w:rPr>
        <w:t>SORONG</w:t>
      </w:r>
      <w:bookmarkEnd w:id="8"/>
    </w:p>
    <w:p w14:paraId="445D17A7" w14:textId="1F137A64" w:rsidR="001F1F68" w:rsidRPr="000F03BC" w:rsidRDefault="000C4C7B" w:rsidP="00EC612F">
      <w:pPr>
        <w:pStyle w:val="ICTSAuthorIdentity"/>
        <w:spacing w:before="360"/>
        <w:jc w:val="both"/>
        <w:rPr>
          <w:rFonts w:asciiTheme="majorHAnsi" w:eastAsiaTheme="minorHAnsi" w:hAnsiTheme="majorHAnsi" w:cstheme="minorBidi"/>
          <w:sz w:val="26"/>
          <w:szCs w:val="26"/>
          <w:rPrChange w:id="14" w:author="Msdp Unamin" w:date="2024-10-03T09:42:00Z" w16du:dateUtc="2024-10-03T00:42:00Z">
            <w:rPr>
              <w:rFonts w:asciiTheme="majorHAnsi" w:eastAsiaTheme="minorHAnsi" w:hAnsiTheme="majorHAnsi" w:cstheme="minorBidi"/>
              <w:sz w:val="26"/>
              <w:szCs w:val="26"/>
              <w:lang w:val="sv-SE"/>
            </w:rPr>
          </w:rPrChange>
        </w:rPr>
      </w:pPr>
      <w:bookmarkStart w:id="15" w:name="_Hlk154073596"/>
      <w:bookmarkStart w:id="16" w:name="_Hlk153476857"/>
      <w:r w:rsidRPr="000F03BC">
        <w:rPr>
          <w:rFonts w:asciiTheme="majorHAnsi" w:eastAsiaTheme="minorHAnsi" w:hAnsiTheme="majorHAnsi" w:cstheme="minorBidi"/>
          <w:sz w:val="26"/>
          <w:szCs w:val="26"/>
          <w:rPrChange w:id="17" w:author="Msdp Unamin" w:date="2024-10-03T09:42:00Z" w16du:dateUtc="2024-10-03T00:42:00Z">
            <w:rPr>
              <w:rFonts w:asciiTheme="majorHAnsi" w:eastAsiaTheme="minorHAnsi" w:hAnsiTheme="majorHAnsi" w:cstheme="minorBidi"/>
              <w:sz w:val="26"/>
              <w:szCs w:val="26"/>
              <w:lang w:val="sv-SE"/>
            </w:rPr>
          </w:rPrChange>
        </w:rPr>
        <w:t>Ahmad Fahrizal</w:t>
      </w:r>
      <w:r w:rsidR="00EB40B1" w:rsidRPr="000F03BC">
        <w:rPr>
          <w:rFonts w:asciiTheme="majorHAnsi" w:eastAsiaTheme="minorHAnsi" w:hAnsiTheme="majorHAnsi" w:cstheme="minorBidi"/>
          <w:sz w:val="26"/>
          <w:szCs w:val="26"/>
          <w:vertAlign w:val="superscript"/>
          <w:rPrChange w:id="18" w:author="Msdp Unamin" w:date="2024-10-03T09:42:00Z" w16du:dateUtc="2024-10-03T00:42:00Z">
            <w:rPr>
              <w:rFonts w:asciiTheme="majorHAnsi" w:eastAsiaTheme="minorHAnsi" w:hAnsiTheme="majorHAnsi" w:cstheme="minorBidi"/>
              <w:sz w:val="26"/>
              <w:szCs w:val="26"/>
              <w:vertAlign w:val="superscript"/>
              <w:lang w:val="sv-SE"/>
            </w:rPr>
          </w:rPrChange>
        </w:rPr>
        <w:t>1</w:t>
      </w:r>
      <w:r w:rsidR="00EB40B1" w:rsidRPr="000F03BC">
        <w:rPr>
          <w:rFonts w:asciiTheme="majorHAnsi" w:eastAsiaTheme="minorHAnsi" w:hAnsiTheme="majorHAnsi" w:cstheme="minorBidi"/>
          <w:sz w:val="26"/>
          <w:szCs w:val="26"/>
          <w:rPrChange w:id="19" w:author="Msdp Unamin" w:date="2024-10-03T09:42:00Z" w16du:dateUtc="2024-10-03T00:42:00Z">
            <w:rPr>
              <w:rFonts w:asciiTheme="majorHAnsi" w:eastAsiaTheme="minorHAnsi" w:hAnsiTheme="majorHAnsi" w:cstheme="minorBidi"/>
              <w:sz w:val="26"/>
              <w:szCs w:val="26"/>
              <w:lang w:val="sv-SE"/>
            </w:rPr>
          </w:rPrChange>
        </w:rPr>
        <w:t xml:space="preserve">, </w:t>
      </w:r>
      <w:r w:rsidR="00A64ACC" w:rsidRPr="000F03BC">
        <w:rPr>
          <w:rFonts w:asciiTheme="majorHAnsi" w:eastAsiaTheme="minorHAnsi" w:hAnsiTheme="majorHAnsi" w:cstheme="minorBidi"/>
          <w:sz w:val="26"/>
          <w:szCs w:val="26"/>
          <w:rPrChange w:id="20" w:author="Msdp Unamin" w:date="2024-10-03T09:42:00Z" w16du:dateUtc="2024-10-03T00:42:00Z">
            <w:rPr>
              <w:rFonts w:asciiTheme="majorHAnsi" w:eastAsiaTheme="minorHAnsi" w:hAnsiTheme="majorHAnsi" w:cstheme="minorBidi"/>
              <w:sz w:val="26"/>
              <w:szCs w:val="26"/>
              <w:lang w:val="sv-SE"/>
            </w:rPr>
          </w:rPrChange>
        </w:rPr>
        <w:t>Ratna</w:t>
      </w:r>
      <w:r w:rsidR="003F32EC" w:rsidRPr="000F03BC">
        <w:rPr>
          <w:rFonts w:asciiTheme="majorHAnsi" w:eastAsiaTheme="minorHAnsi" w:hAnsiTheme="majorHAnsi" w:cstheme="minorBidi"/>
          <w:sz w:val="26"/>
          <w:szCs w:val="26"/>
          <w:vertAlign w:val="superscript"/>
          <w:rPrChange w:id="21" w:author="Msdp Unamin" w:date="2024-10-03T09:42:00Z" w16du:dateUtc="2024-10-03T00:42:00Z">
            <w:rPr>
              <w:rFonts w:asciiTheme="majorHAnsi" w:eastAsiaTheme="minorHAnsi" w:hAnsiTheme="majorHAnsi" w:cstheme="minorBidi"/>
              <w:sz w:val="26"/>
              <w:szCs w:val="26"/>
              <w:vertAlign w:val="superscript"/>
              <w:lang w:val="sv-SE"/>
            </w:rPr>
          </w:rPrChange>
        </w:rPr>
        <w:t>1</w:t>
      </w:r>
      <w:r w:rsidR="00EB40B1" w:rsidRPr="000F03BC">
        <w:rPr>
          <w:rFonts w:asciiTheme="majorHAnsi" w:eastAsiaTheme="minorHAnsi" w:hAnsiTheme="majorHAnsi" w:cstheme="minorBidi"/>
          <w:sz w:val="26"/>
          <w:szCs w:val="26"/>
          <w:rPrChange w:id="22" w:author="Msdp Unamin" w:date="2024-10-03T09:42:00Z" w16du:dateUtc="2024-10-03T00:42:00Z">
            <w:rPr>
              <w:rFonts w:asciiTheme="majorHAnsi" w:eastAsiaTheme="minorHAnsi" w:hAnsiTheme="majorHAnsi" w:cstheme="minorBidi"/>
              <w:sz w:val="26"/>
              <w:szCs w:val="26"/>
              <w:lang w:val="sv-SE"/>
            </w:rPr>
          </w:rPrChange>
        </w:rPr>
        <w:t xml:space="preserve">, </w:t>
      </w:r>
      <w:r w:rsidR="00A64ACC" w:rsidRPr="000F03BC">
        <w:rPr>
          <w:rFonts w:asciiTheme="majorHAnsi" w:eastAsiaTheme="minorHAnsi" w:hAnsiTheme="majorHAnsi" w:cstheme="minorBidi"/>
          <w:sz w:val="26"/>
          <w:szCs w:val="26"/>
          <w:rPrChange w:id="23" w:author="Msdp Unamin" w:date="2024-10-03T09:42:00Z" w16du:dateUtc="2024-10-03T00:42:00Z">
            <w:rPr>
              <w:rFonts w:asciiTheme="majorHAnsi" w:eastAsiaTheme="minorHAnsi" w:hAnsiTheme="majorHAnsi" w:cstheme="minorBidi"/>
              <w:sz w:val="26"/>
              <w:szCs w:val="26"/>
              <w:lang w:val="sv-SE"/>
            </w:rPr>
          </w:rPrChange>
        </w:rPr>
        <w:t>Melkias M. Wawiyai</w:t>
      </w:r>
      <w:r w:rsidR="00A64ACC" w:rsidRPr="000F03BC">
        <w:rPr>
          <w:rFonts w:asciiTheme="majorHAnsi" w:eastAsiaTheme="minorHAnsi" w:hAnsiTheme="majorHAnsi" w:cstheme="minorBidi"/>
          <w:sz w:val="26"/>
          <w:szCs w:val="26"/>
          <w:vertAlign w:val="superscript"/>
          <w:rPrChange w:id="24" w:author="Msdp Unamin" w:date="2024-10-03T09:42:00Z" w16du:dateUtc="2024-10-03T00:42:00Z">
            <w:rPr>
              <w:rFonts w:asciiTheme="majorHAnsi" w:eastAsiaTheme="minorHAnsi" w:hAnsiTheme="majorHAnsi" w:cstheme="minorBidi"/>
              <w:sz w:val="26"/>
              <w:szCs w:val="26"/>
              <w:vertAlign w:val="superscript"/>
              <w:lang w:val="sv-SE"/>
            </w:rPr>
          </w:rPrChange>
        </w:rPr>
        <w:t>1</w:t>
      </w:r>
      <w:r w:rsidR="00A64ACC" w:rsidRPr="000F03BC">
        <w:rPr>
          <w:rFonts w:asciiTheme="majorHAnsi" w:eastAsiaTheme="minorHAnsi" w:hAnsiTheme="majorHAnsi" w:cstheme="minorBidi"/>
          <w:sz w:val="26"/>
          <w:szCs w:val="26"/>
          <w:rPrChange w:id="25" w:author="Msdp Unamin" w:date="2024-10-03T09:42:00Z" w16du:dateUtc="2024-10-03T00:42:00Z">
            <w:rPr>
              <w:rFonts w:asciiTheme="majorHAnsi" w:eastAsiaTheme="minorHAnsi" w:hAnsiTheme="majorHAnsi" w:cstheme="minorBidi"/>
              <w:sz w:val="26"/>
              <w:szCs w:val="26"/>
              <w:lang w:val="sv-SE"/>
            </w:rPr>
          </w:rPrChange>
        </w:rPr>
        <w:t xml:space="preserve">, </w:t>
      </w:r>
      <w:r w:rsidR="00832676" w:rsidRPr="000F03BC">
        <w:rPr>
          <w:rFonts w:asciiTheme="majorHAnsi" w:eastAsiaTheme="minorHAnsi" w:hAnsiTheme="majorHAnsi" w:cstheme="minorBidi"/>
          <w:sz w:val="26"/>
          <w:szCs w:val="26"/>
          <w:rPrChange w:id="26" w:author="Msdp Unamin" w:date="2024-10-03T09:42:00Z" w16du:dateUtc="2024-10-03T00:42:00Z">
            <w:rPr>
              <w:rFonts w:asciiTheme="majorHAnsi" w:eastAsiaTheme="minorHAnsi" w:hAnsiTheme="majorHAnsi" w:cstheme="minorBidi"/>
              <w:sz w:val="26"/>
              <w:szCs w:val="26"/>
              <w:lang w:val="sv-SE"/>
            </w:rPr>
          </w:rPrChange>
        </w:rPr>
        <w:t>Nela B. Ayomi</w:t>
      </w:r>
      <w:r w:rsidR="00832676" w:rsidRPr="000F03BC">
        <w:rPr>
          <w:rFonts w:asciiTheme="majorHAnsi" w:eastAsiaTheme="minorHAnsi" w:hAnsiTheme="majorHAnsi" w:cstheme="minorBidi"/>
          <w:sz w:val="26"/>
          <w:szCs w:val="26"/>
          <w:vertAlign w:val="superscript"/>
          <w:rPrChange w:id="27" w:author="Msdp Unamin" w:date="2024-10-03T09:42:00Z" w16du:dateUtc="2024-10-03T00:42:00Z">
            <w:rPr>
              <w:rFonts w:asciiTheme="majorHAnsi" w:eastAsiaTheme="minorHAnsi" w:hAnsiTheme="majorHAnsi" w:cstheme="minorBidi"/>
              <w:sz w:val="26"/>
              <w:szCs w:val="26"/>
              <w:vertAlign w:val="superscript"/>
              <w:lang w:val="sv-SE"/>
            </w:rPr>
          </w:rPrChange>
        </w:rPr>
        <w:t>1</w:t>
      </w:r>
      <w:r w:rsidR="00832676" w:rsidRPr="000F03BC">
        <w:rPr>
          <w:rFonts w:asciiTheme="majorHAnsi" w:eastAsiaTheme="minorHAnsi" w:hAnsiTheme="majorHAnsi" w:cstheme="minorBidi"/>
          <w:sz w:val="26"/>
          <w:szCs w:val="26"/>
          <w:rPrChange w:id="28" w:author="Msdp Unamin" w:date="2024-10-03T09:42:00Z" w16du:dateUtc="2024-10-03T00:42:00Z">
            <w:rPr>
              <w:rFonts w:asciiTheme="majorHAnsi" w:eastAsiaTheme="minorHAnsi" w:hAnsiTheme="majorHAnsi" w:cstheme="minorBidi"/>
              <w:sz w:val="26"/>
              <w:szCs w:val="26"/>
              <w:lang w:val="sv-SE"/>
            </w:rPr>
          </w:rPrChange>
        </w:rPr>
        <w:t xml:space="preserve"> </w:t>
      </w:r>
      <w:r w:rsidR="00EB40B1" w:rsidRPr="000F03BC">
        <w:rPr>
          <w:rFonts w:asciiTheme="majorHAnsi" w:eastAsiaTheme="minorHAnsi" w:hAnsiTheme="majorHAnsi" w:cstheme="minorBidi"/>
          <w:sz w:val="26"/>
          <w:szCs w:val="26"/>
          <w:rPrChange w:id="29" w:author="Msdp Unamin" w:date="2024-10-03T09:42:00Z" w16du:dateUtc="2024-10-03T00:42:00Z">
            <w:rPr>
              <w:rFonts w:asciiTheme="majorHAnsi" w:eastAsiaTheme="minorHAnsi" w:hAnsiTheme="majorHAnsi" w:cstheme="minorBidi"/>
              <w:sz w:val="26"/>
              <w:szCs w:val="26"/>
              <w:lang w:val="sv-SE"/>
            </w:rPr>
          </w:rPrChange>
        </w:rPr>
        <w:t xml:space="preserve">dan </w:t>
      </w:r>
      <w:r w:rsidR="00832676" w:rsidRPr="000F03BC">
        <w:rPr>
          <w:rFonts w:asciiTheme="majorHAnsi" w:eastAsiaTheme="minorHAnsi" w:hAnsiTheme="majorHAnsi" w:cstheme="minorBidi"/>
          <w:sz w:val="26"/>
          <w:szCs w:val="26"/>
          <w:rPrChange w:id="30" w:author="Msdp Unamin" w:date="2024-10-03T09:42:00Z" w16du:dateUtc="2024-10-03T00:42:00Z">
            <w:rPr>
              <w:rFonts w:asciiTheme="majorHAnsi" w:eastAsiaTheme="minorHAnsi" w:hAnsiTheme="majorHAnsi" w:cstheme="minorBidi"/>
              <w:sz w:val="26"/>
              <w:szCs w:val="26"/>
              <w:lang w:val="sv-SE"/>
            </w:rPr>
          </w:rPrChange>
        </w:rPr>
        <w:t>Paskalis</w:t>
      </w:r>
      <w:r w:rsidR="00A64ACC" w:rsidRPr="000F03BC">
        <w:rPr>
          <w:rFonts w:asciiTheme="majorHAnsi" w:eastAsiaTheme="minorHAnsi" w:hAnsiTheme="majorHAnsi" w:cstheme="minorBidi"/>
          <w:sz w:val="26"/>
          <w:szCs w:val="26"/>
          <w:rPrChange w:id="31" w:author="Msdp Unamin" w:date="2024-10-03T09:42:00Z" w16du:dateUtc="2024-10-03T00:42:00Z">
            <w:rPr>
              <w:rFonts w:asciiTheme="majorHAnsi" w:eastAsiaTheme="minorHAnsi" w:hAnsiTheme="majorHAnsi" w:cstheme="minorBidi"/>
              <w:sz w:val="26"/>
              <w:szCs w:val="26"/>
              <w:lang w:val="sv-SE"/>
            </w:rPr>
          </w:rPrChange>
        </w:rPr>
        <w:t xml:space="preserve"> B. </w:t>
      </w:r>
      <w:r w:rsidR="00832676" w:rsidRPr="000F03BC">
        <w:rPr>
          <w:rFonts w:asciiTheme="majorHAnsi" w:eastAsiaTheme="minorHAnsi" w:hAnsiTheme="majorHAnsi" w:cstheme="minorBidi"/>
          <w:sz w:val="26"/>
          <w:szCs w:val="26"/>
          <w:rPrChange w:id="32" w:author="Msdp Unamin" w:date="2024-10-03T09:42:00Z" w16du:dateUtc="2024-10-03T00:42:00Z">
            <w:rPr>
              <w:rFonts w:asciiTheme="majorHAnsi" w:eastAsiaTheme="minorHAnsi" w:hAnsiTheme="majorHAnsi" w:cstheme="minorBidi"/>
              <w:sz w:val="26"/>
              <w:szCs w:val="26"/>
              <w:lang w:val="sv-SE"/>
            </w:rPr>
          </w:rPrChange>
        </w:rPr>
        <w:t>Sambi</w:t>
      </w:r>
      <w:r w:rsidR="00A64ACC" w:rsidRPr="000F03BC">
        <w:rPr>
          <w:rFonts w:asciiTheme="majorHAnsi" w:eastAsiaTheme="minorHAnsi" w:hAnsiTheme="majorHAnsi" w:cstheme="minorBidi"/>
          <w:sz w:val="26"/>
          <w:szCs w:val="26"/>
          <w:vertAlign w:val="superscript"/>
          <w:rPrChange w:id="33" w:author="Msdp Unamin" w:date="2024-10-03T09:42:00Z" w16du:dateUtc="2024-10-03T00:42:00Z">
            <w:rPr>
              <w:rFonts w:asciiTheme="majorHAnsi" w:eastAsiaTheme="minorHAnsi" w:hAnsiTheme="majorHAnsi" w:cstheme="minorBidi"/>
              <w:sz w:val="26"/>
              <w:szCs w:val="26"/>
              <w:vertAlign w:val="superscript"/>
              <w:lang w:val="sv-SE"/>
            </w:rPr>
          </w:rPrChange>
        </w:rPr>
        <w:t>1</w:t>
      </w:r>
      <w:r w:rsidR="001F1F68" w:rsidRPr="000F03BC">
        <w:rPr>
          <w:rFonts w:asciiTheme="majorHAnsi" w:eastAsiaTheme="minorHAnsi" w:hAnsiTheme="majorHAnsi" w:cstheme="minorBidi"/>
          <w:sz w:val="26"/>
          <w:szCs w:val="26"/>
          <w:rPrChange w:id="34" w:author="Msdp Unamin" w:date="2024-10-03T09:42:00Z" w16du:dateUtc="2024-10-03T00:42:00Z">
            <w:rPr>
              <w:rFonts w:asciiTheme="majorHAnsi" w:eastAsiaTheme="minorHAnsi" w:hAnsiTheme="majorHAnsi" w:cstheme="minorBidi"/>
              <w:sz w:val="26"/>
              <w:szCs w:val="26"/>
              <w:lang w:val="sv-SE"/>
            </w:rPr>
          </w:rPrChange>
        </w:rPr>
        <w:t xml:space="preserve"> </w:t>
      </w:r>
      <w:bookmarkEnd w:id="15"/>
    </w:p>
    <w:bookmarkEnd w:id="16"/>
    <w:p w14:paraId="00C5FA36" w14:textId="77777777" w:rsidR="003E1A49" w:rsidRDefault="00EB40B1" w:rsidP="00EB40B1">
      <w:pPr>
        <w:tabs>
          <w:tab w:val="left" w:pos="840"/>
        </w:tabs>
        <w:spacing w:before="360" w:after="0" w:line="240" w:lineRule="auto"/>
        <w:jc w:val="both"/>
        <w:rPr>
          <w:ins w:id="35" w:author="Msdp Unamin" w:date="2024-10-03T11:29:00Z" w16du:dateUtc="2024-10-03T02:29:00Z"/>
          <w:rStyle w:val="Hyperlink"/>
          <w:rFonts w:asciiTheme="majorHAnsi" w:hAnsiTheme="majorHAnsi"/>
          <w:sz w:val="20"/>
          <w:szCs w:val="20"/>
        </w:rPr>
      </w:pPr>
      <w:r w:rsidRPr="000F03BC">
        <w:rPr>
          <w:rFonts w:asciiTheme="majorHAnsi" w:hAnsiTheme="majorHAnsi"/>
          <w:sz w:val="20"/>
          <w:szCs w:val="20"/>
          <w:vertAlign w:val="superscript"/>
          <w:rPrChange w:id="36" w:author="Msdp Unamin" w:date="2024-10-03T09:42:00Z" w16du:dateUtc="2024-10-03T00:42:00Z">
            <w:rPr>
              <w:rFonts w:asciiTheme="majorHAnsi" w:hAnsiTheme="majorHAnsi"/>
              <w:sz w:val="20"/>
              <w:szCs w:val="20"/>
              <w:vertAlign w:val="superscript"/>
              <w:lang w:val="sv-SE"/>
            </w:rPr>
          </w:rPrChange>
        </w:rPr>
        <w:t>1</w:t>
      </w:r>
      <w:r w:rsidR="00A64ACC" w:rsidRPr="000F03BC">
        <w:rPr>
          <w:rFonts w:asciiTheme="majorHAnsi" w:hAnsiTheme="majorHAnsi"/>
          <w:sz w:val="20"/>
          <w:szCs w:val="20"/>
          <w:rPrChange w:id="37" w:author="Msdp Unamin" w:date="2024-10-03T09:42:00Z" w16du:dateUtc="2024-10-03T00:42:00Z">
            <w:rPr>
              <w:rFonts w:asciiTheme="majorHAnsi" w:hAnsiTheme="majorHAnsi"/>
              <w:sz w:val="20"/>
              <w:szCs w:val="20"/>
              <w:lang w:val="sv-SE"/>
            </w:rPr>
          </w:rPrChange>
        </w:rPr>
        <w:t>Manajemen Sumber Daya Perairan, Universitas Muhammadiyah Sorong</w:t>
      </w:r>
      <w:r w:rsidR="00392FBD" w:rsidRPr="000F03BC">
        <w:rPr>
          <w:rFonts w:asciiTheme="majorHAnsi" w:hAnsiTheme="majorHAnsi"/>
          <w:sz w:val="20"/>
          <w:szCs w:val="20"/>
          <w:rPrChange w:id="38" w:author="Msdp Unamin" w:date="2024-10-03T09:42:00Z" w16du:dateUtc="2024-10-03T00:42:00Z">
            <w:rPr>
              <w:rFonts w:asciiTheme="majorHAnsi" w:hAnsiTheme="majorHAnsi"/>
              <w:sz w:val="20"/>
              <w:szCs w:val="20"/>
              <w:lang w:val="sv-SE"/>
            </w:rPr>
          </w:rPrChange>
        </w:rPr>
        <w:t>1</w:t>
      </w:r>
      <w:r w:rsidRPr="000F03BC">
        <w:rPr>
          <w:rFonts w:asciiTheme="majorHAnsi" w:hAnsiTheme="majorHAnsi"/>
          <w:sz w:val="20"/>
          <w:szCs w:val="20"/>
          <w:rPrChange w:id="39" w:author="Msdp Unamin" w:date="2024-10-03T09:42:00Z" w16du:dateUtc="2024-10-03T00:42:00Z">
            <w:rPr>
              <w:rFonts w:asciiTheme="majorHAnsi" w:hAnsiTheme="majorHAnsi"/>
              <w:sz w:val="20"/>
              <w:szCs w:val="20"/>
              <w:lang w:val="sv-SE"/>
            </w:rPr>
          </w:rPrChange>
        </w:rPr>
        <w:t>; e-mail:</w:t>
      </w:r>
      <w:r w:rsidR="00832676" w:rsidRPr="000F03BC">
        <w:rPr>
          <w:rFonts w:asciiTheme="majorHAnsi" w:hAnsiTheme="majorHAnsi"/>
          <w:sz w:val="20"/>
          <w:szCs w:val="20"/>
          <w:rPrChange w:id="40" w:author="Msdp Unamin" w:date="2024-10-03T09:42:00Z" w16du:dateUtc="2024-10-03T00:42:00Z">
            <w:rPr>
              <w:rFonts w:asciiTheme="majorHAnsi" w:hAnsiTheme="majorHAnsi"/>
              <w:sz w:val="20"/>
              <w:szCs w:val="20"/>
              <w:lang w:val="sv-SE"/>
            </w:rPr>
          </w:rPrChange>
        </w:rPr>
        <w:t xml:space="preserve"> </w:t>
      </w:r>
      <w:r w:rsidR="00832676" w:rsidRPr="000F03BC">
        <w:fldChar w:fldCharType="begin"/>
      </w:r>
      <w:r w:rsidR="00832676" w:rsidRPr="000F03BC">
        <w:rPr>
          <w:rPrChange w:id="41" w:author="Msdp Unamin" w:date="2024-10-03T09:42:00Z" w16du:dateUtc="2024-10-03T00:42:00Z">
            <w:rPr>
              <w:lang w:val="sv-SE"/>
            </w:rPr>
          </w:rPrChange>
        </w:rPr>
        <w:instrText>HYPERLINK "mailto:a.fahrizal.ab@gmail.com"</w:instrText>
      </w:r>
      <w:r w:rsidR="00832676" w:rsidRPr="000F03BC">
        <w:fldChar w:fldCharType="separate"/>
      </w:r>
      <w:r w:rsidR="00832676" w:rsidRPr="000F03BC">
        <w:rPr>
          <w:rStyle w:val="Hyperlink"/>
          <w:rFonts w:asciiTheme="majorHAnsi" w:hAnsiTheme="majorHAnsi"/>
          <w:sz w:val="20"/>
          <w:szCs w:val="20"/>
          <w:rPrChange w:id="42" w:author="Msdp Unamin" w:date="2024-10-03T09:42:00Z" w16du:dateUtc="2024-10-03T00:42:00Z">
            <w:rPr>
              <w:rStyle w:val="Hyperlink"/>
              <w:rFonts w:asciiTheme="majorHAnsi" w:hAnsiTheme="majorHAnsi"/>
              <w:sz w:val="20"/>
              <w:szCs w:val="20"/>
              <w:lang w:val="sv-SE"/>
            </w:rPr>
          </w:rPrChange>
        </w:rPr>
        <w:t>a.fahrizal.ab@gmail.com</w:t>
      </w:r>
      <w:r w:rsidR="00832676" w:rsidRPr="000F03BC">
        <w:rPr>
          <w:rStyle w:val="Hyperlink"/>
          <w:rFonts w:asciiTheme="majorHAnsi" w:hAnsiTheme="majorHAnsi"/>
          <w:sz w:val="20"/>
          <w:szCs w:val="20"/>
        </w:rPr>
        <w:fldChar w:fldCharType="end"/>
      </w:r>
    </w:p>
    <w:p w14:paraId="42613D28" w14:textId="7AEA817E" w:rsidR="00EB40B1" w:rsidRPr="003E1A49" w:rsidRDefault="00392FBD">
      <w:pPr>
        <w:tabs>
          <w:tab w:val="left" w:pos="840"/>
        </w:tabs>
        <w:spacing w:after="0" w:line="240" w:lineRule="auto"/>
        <w:jc w:val="both"/>
        <w:rPr>
          <w:rFonts w:asciiTheme="majorHAnsi" w:hAnsiTheme="majorHAnsi"/>
          <w:sz w:val="20"/>
          <w:szCs w:val="20"/>
          <w:rPrChange w:id="43" w:author="Msdp Unamin" w:date="2024-10-03T11:35:00Z" w16du:dateUtc="2024-10-03T02:35:00Z">
            <w:rPr>
              <w:rFonts w:asciiTheme="majorHAnsi" w:hAnsiTheme="majorHAnsi"/>
              <w:sz w:val="20"/>
              <w:szCs w:val="20"/>
              <w:lang w:val="sv-SE"/>
            </w:rPr>
          </w:rPrChange>
        </w:rPr>
        <w:pPrChange w:id="44" w:author="Msdp Unamin" w:date="2024-10-03T11:35:00Z" w16du:dateUtc="2024-10-03T02:35:00Z">
          <w:pPr>
            <w:tabs>
              <w:tab w:val="left" w:pos="840"/>
            </w:tabs>
            <w:spacing w:before="360" w:after="0" w:line="240" w:lineRule="auto"/>
            <w:jc w:val="both"/>
          </w:pPr>
        </w:pPrChange>
      </w:pPr>
      <w:r w:rsidRPr="000F03BC">
        <w:rPr>
          <w:rFonts w:asciiTheme="majorHAnsi" w:hAnsiTheme="majorHAnsi"/>
          <w:sz w:val="20"/>
          <w:szCs w:val="20"/>
          <w:rPrChange w:id="45" w:author="Msdp Unamin" w:date="2024-10-03T09:42:00Z" w16du:dateUtc="2024-10-03T00:42:00Z">
            <w:rPr>
              <w:rFonts w:asciiTheme="majorHAnsi" w:hAnsiTheme="majorHAnsi"/>
              <w:sz w:val="20"/>
              <w:szCs w:val="20"/>
              <w:lang w:val="sv-SE"/>
            </w:rPr>
          </w:rPrChange>
        </w:rPr>
        <w:t xml:space="preserve"> </w:t>
      </w:r>
      <w:commentRangeStart w:id="46"/>
      <w:ins w:id="47" w:author="Msdp Unamin" w:date="2024-10-03T11:35:00Z" w16du:dateUtc="2024-10-03T02:35:00Z">
        <w:r w:rsidR="003E1A49">
          <w:rPr>
            <w:rFonts w:asciiTheme="majorHAnsi" w:hAnsiTheme="majorHAnsi"/>
            <w:sz w:val="20"/>
            <w:szCs w:val="20"/>
            <w:vertAlign w:val="superscript"/>
          </w:rPr>
          <w:t>2</w:t>
        </w:r>
        <w:r w:rsidR="003E1A49">
          <w:rPr>
            <w:rFonts w:asciiTheme="majorHAnsi" w:hAnsiTheme="majorHAnsi"/>
            <w:sz w:val="20"/>
            <w:szCs w:val="20"/>
          </w:rPr>
          <w:t>Universitas Muhammad</w:t>
        </w:r>
      </w:ins>
      <w:ins w:id="48" w:author="Msdp Unamin" w:date="2024-10-03T11:36:00Z" w16du:dateUtc="2024-10-03T02:36:00Z">
        <w:r w:rsidR="003E1A49">
          <w:rPr>
            <w:rFonts w:asciiTheme="majorHAnsi" w:hAnsiTheme="majorHAnsi"/>
            <w:sz w:val="20"/>
            <w:szCs w:val="20"/>
          </w:rPr>
          <w:t>iyah Sorong2</w:t>
        </w:r>
      </w:ins>
      <w:commentRangeEnd w:id="46"/>
      <w:r w:rsidR="00C266EF">
        <w:rPr>
          <w:rStyle w:val="CommentReference"/>
          <w:rFonts w:ascii="Times New Roman" w:eastAsia="Times New Roman" w:hAnsi="Times New Roman" w:cs="Times New Roman"/>
          <w:color w:val="000000"/>
          <w:lang w:bidi="en-US"/>
        </w:rPr>
        <w:commentReference w:id="46"/>
      </w:r>
    </w:p>
    <w:p w14:paraId="2726598A" w14:textId="77777777" w:rsidR="00AD1ED8" w:rsidRPr="000F03BC" w:rsidRDefault="00AD1ED8" w:rsidP="00EB40B1">
      <w:pPr>
        <w:tabs>
          <w:tab w:val="left" w:pos="840"/>
        </w:tabs>
        <w:spacing w:before="360" w:after="0" w:line="240" w:lineRule="auto"/>
        <w:jc w:val="both"/>
        <w:rPr>
          <w:rFonts w:asciiTheme="majorHAnsi" w:hAnsiTheme="majorHAnsi" w:cs="Tahoma"/>
          <w:b/>
          <w:sz w:val="18"/>
          <w:szCs w:val="20"/>
        </w:rPr>
      </w:pPr>
      <w:bookmarkStart w:id="49" w:name="_Hlk153477025"/>
      <w:r w:rsidRPr="000F03BC">
        <w:rPr>
          <w:rFonts w:asciiTheme="majorHAnsi" w:hAnsiTheme="majorHAnsi" w:cs="Tahoma"/>
          <w:b/>
          <w:sz w:val="18"/>
          <w:szCs w:val="20"/>
        </w:rPr>
        <w:t>ABSTRA</w:t>
      </w:r>
      <w:r w:rsidR="00433470" w:rsidRPr="000F03BC">
        <w:rPr>
          <w:rFonts w:asciiTheme="majorHAnsi" w:hAnsiTheme="majorHAnsi" w:cs="Tahoma"/>
          <w:b/>
          <w:sz w:val="18"/>
          <w:szCs w:val="20"/>
        </w:rPr>
        <w:t>K</w:t>
      </w:r>
    </w:p>
    <w:p w14:paraId="12B68173" w14:textId="1408077F" w:rsidR="00A64ACC" w:rsidRPr="000F03BC" w:rsidRDefault="00A64ACC" w:rsidP="00EC612F">
      <w:pPr>
        <w:pStyle w:val="BodyText"/>
        <w:tabs>
          <w:tab w:val="left" w:pos="2700"/>
        </w:tabs>
        <w:spacing w:before="120"/>
        <w:jc w:val="both"/>
        <w:rPr>
          <w:rFonts w:ascii="Cambria" w:eastAsiaTheme="minorHAnsi" w:hAnsi="Cambria" w:cstheme="minorBidi"/>
          <w:sz w:val="18"/>
          <w:szCs w:val="22"/>
        </w:rPr>
      </w:pPr>
      <w:r w:rsidRPr="000F03BC">
        <w:rPr>
          <w:rFonts w:ascii="Cambria" w:eastAsiaTheme="minorHAnsi" w:hAnsi="Cambria" w:cstheme="minorBidi"/>
          <w:sz w:val="18"/>
          <w:szCs w:val="22"/>
        </w:rPr>
        <w:t xml:space="preserve">Luasan kawasan mangrove di </w:t>
      </w:r>
      <w:r w:rsidR="00FC027E" w:rsidRPr="000F03BC">
        <w:rPr>
          <w:rFonts w:ascii="Cambria" w:eastAsiaTheme="minorHAnsi" w:hAnsi="Cambria" w:cstheme="minorBidi"/>
          <w:sz w:val="18"/>
          <w:szCs w:val="22"/>
        </w:rPr>
        <w:t xml:space="preserve">distrik </w:t>
      </w:r>
      <w:r w:rsidRPr="000F03BC">
        <w:rPr>
          <w:rFonts w:ascii="Cambria" w:eastAsiaTheme="minorHAnsi" w:hAnsi="Cambria" w:cstheme="minorBidi"/>
          <w:sz w:val="18"/>
          <w:szCs w:val="22"/>
        </w:rPr>
        <w:t xml:space="preserve">Sorong Barat, Sorong Kepulauan, hingga Sorong Timur, </w:t>
      </w:r>
      <w:r w:rsidR="006A0CAE">
        <w:rPr>
          <w:rFonts w:ascii="Cambria" w:eastAsiaTheme="minorHAnsi" w:hAnsi="Cambria" w:cstheme="minorBidi"/>
          <w:sz w:val="18"/>
          <w:szCs w:val="22"/>
        </w:rPr>
        <w:t>kota</w:t>
      </w:r>
      <w:r w:rsidRPr="000F03BC">
        <w:rPr>
          <w:rFonts w:ascii="Cambria" w:eastAsiaTheme="minorHAnsi" w:hAnsi="Cambria" w:cstheme="minorBidi"/>
          <w:sz w:val="18"/>
          <w:szCs w:val="22"/>
        </w:rPr>
        <w:t xml:space="preserve">Sorong terus menerus mengalami penurunan </w:t>
      </w:r>
      <w:r w:rsidR="007A39C0" w:rsidRPr="000F03BC">
        <w:rPr>
          <w:rFonts w:ascii="Cambria" w:eastAsiaTheme="minorHAnsi" w:hAnsi="Cambria" w:cstheme="minorBidi"/>
          <w:sz w:val="18"/>
          <w:szCs w:val="22"/>
        </w:rPr>
        <w:t xml:space="preserve">karena </w:t>
      </w:r>
      <w:r w:rsidRPr="000F03BC">
        <w:rPr>
          <w:rFonts w:ascii="Cambria" w:eastAsiaTheme="minorHAnsi" w:hAnsi="Cambria" w:cstheme="minorBidi"/>
          <w:sz w:val="18"/>
          <w:szCs w:val="22"/>
        </w:rPr>
        <w:t xml:space="preserve">konversi lahan </w:t>
      </w:r>
      <w:r w:rsidR="007A39C0" w:rsidRPr="000F03BC">
        <w:rPr>
          <w:rFonts w:ascii="Cambria" w:eastAsiaTheme="minorHAnsi" w:hAnsi="Cambria" w:cstheme="minorBidi"/>
          <w:sz w:val="18"/>
          <w:szCs w:val="22"/>
        </w:rPr>
        <w:t xml:space="preserve">oleh </w:t>
      </w:r>
      <w:r w:rsidRPr="000F03BC">
        <w:rPr>
          <w:rFonts w:ascii="Cambria" w:eastAsiaTheme="minorHAnsi" w:hAnsi="Cambria" w:cstheme="minorBidi"/>
          <w:sz w:val="18"/>
          <w:szCs w:val="22"/>
        </w:rPr>
        <w:t xml:space="preserve">pemerintah maupun swasta dalam pembangunan, perumahan, industri, </w:t>
      </w:r>
      <w:r w:rsidR="007A39C0" w:rsidRPr="000F03BC">
        <w:rPr>
          <w:rFonts w:ascii="Cambria" w:eastAsiaTheme="minorHAnsi" w:hAnsi="Cambria" w:cstheme="minorBidi"/>
          <w:sz w:val="18"/>
          <w:szCs w:val="22"/>
        </w:rPr>
        <w:t xml:space="preserve">dan </w:t>
      </w:r>
      <w:r w:rsidRPr="000F03BC">
        <w:rPr>
          <w:rFonts w:ascii="Cambria" w:eastAsiaTheme="minorHAnsi" w:hAnsi="Cambria" w:cstheme="minorBidi"/>
          <w:sz w:val="18"/>
          <w:szCs w:val="22"/>
        </w:rPr>
        <w:t>aktivitas lainnya</w:t>
      </w:r>
      <w:r w:rsidR="007B696D" w:rsidRPr="000F03BC">
        <w:rPr>
          <w:rFonts w:ascii="Cambria" w:eastAsiaTheme="minorHAnsi" w:hAnsi="Cambria" w:cstheme="minorBidi"/>
          <w:sz w:val="18"/>
          <w:szCs w:val="22"/>
        </w:rPr>
        <w:t>.</w:t>
      </w:r>
      <w:r w:rsidRPr="000F03BC">
        <w:rPr>
          <w:rFonts w:ascii="Cambria" w:eastAsiaTheme="minorHAnsi" w:hAnsi="Cambria" w:cstheme="minorBidi"/>
          <w:sz w:val="18"/>
          <w:szCs w:val="22"/>
        </w:rPr>
        <w:t xml:space="preserve"> Kawasan </w:t>
      </w:r>
      <w:r w:rsidR="003F32EC" w:rsidRPr="000F03BC">
        <w:rPr>
          <w:rFonts w:ascii="Cambria" w:eastAsiaTheme="minorHAnsi" w:hAnsi="Cambria" w:cstheme="minorBidi"/>
          <w:sz w:val="18"/>
          <w:szCs w:val="22"/>
        </w:rPr>
        <w:t xml:space="preserve">hutan </w:t>
      </w:r>
      <w:r w:rsidRPr="000F03BC">
        <w:rPr>
          <w:rFonts w:ascii="Cambria" w:eastAsiaTheme="minorHAnsi" w:hAnsi="Cambria" w:cstheme="minorBidi"/>
          <w:sz w:val="18"/>
          <w:szCs w:val="22"/>
        </w:rPr>
        <w:t>mangrove Kelurahan Klamana</w:t>
      </w:r>
      <w:r w:rsidR="00694EAA" w:rsidRPr="000F03BC">
        <w:rPr>
          <w:rFonts w:ascii="Cambria" w:eastAsiaTheme="minorHAnsi" w:hAnsi="Cambria" w:cstheme="minorBidi"/>
          <w:sz w:val="18"/>
          <w:szCs w:val="22"/>
        </w:rPr>
        <w:t xml:space="preserve"> dan Klawalu</w:t>
      </w:r>
      <w:r w:rsidRPr="000F03BC">
        <w:rPr>
          <w:rFonts w:ascii="Cambria" w:eastAsiaTheme="minorHAnsi" w:hAnsi="Cambria" w:cstheme="minorBidi"/>
          <w:sz w:val="18"/>
          <w:szCs w:val="22"/>
        </w:rPr>
        <w:t xml:space="preserve">, </w:t>
      </w:r>
      <w:r w:rsidR="003F32EC" w:rsidRPr="000F03BC">
        <w:rPr>
          <w:rFonts w:ascii="Cambria" w:eastAsiaTheme="minorHAnsi" w:hAnsi="Cambria" w:cstheme="minorBidi"/>
          <w:sz w:val="18"/>
          <w:szCs w:val="22"/>
        </w:rPr>
        <w:t xml:space="preserve">distrik </w:t>
      </w:r>
      <w:r w:rsidRPr="000F03BC">
        <w:rPr>
          <w:rFonts w:ascii="Cambria" w:eastAsiaTheme="minorHAnsi" w:hAnsi="Cambria" w:cstheme="minorBidi"/>
          <w:sz w:val="18"/>
          <w:szCs w:val="22"/>
        </w:rPr>
        <w:t>Sorong Timur</w:t>
      </w:r>
      <w:r w:rsidR="003F32EC" w:rsidRPr="000F03BC">
        <w:rPr>
          <w:rFonts w:ascii="Cambria" w:eastAsiaTheme="minorHAnsi" w:hAnsi="Cambria" w:cstheme="minorBidi"/>
          <w:sz w:val="18"/>
          <w:szCs w:val="22"/>
        </w:rPr>
        <w:t xml:space="preserve">, termasuk </w:t>
      </w:r>
      <w:r w:rsidR="007B696D" w:rsidRPr="000F03BC">
        <w:rPr>
          <w:rFonts w:ascii="Cambria" w:eastAsiaTheme="minorHAnsi" w:hAnsi="Cambria" w:cstheme="minorBidi"/>
          <w:sz w:val="18"/>
          <w:szCs w:val="22"/>
        </w:rPr>
        <w:t>yang mengalami p</w:t>
      </w:r>
      <w:r w:rsidR="004566CC" w:rsidRPr="000F03BC">
        <w:rPr>
          <w:rFonts w:ascii="Cambria" w:eastAsiaTheme="minorHAnsi" w:hAnsi="Cambria" w:cstheme="minorBidi"/>
          <w:sz w:val="18"/>
          <w:szCs w:val="22"/>
        </w:rPr>
        <w:t>erubahan tersebut</w:t>
      </w:r>
      <w:r w:rsidR="00DA3F95" w:rsidRPr="000F03BC">
        <w:rPr>
          <w:rFonts w:ascii="Cambria" w:eastAsiaTheme="minorHAnsi" w:hAnsi="Cambria" w:cstheme="minorBidi"/>
          <w:sz w:val="18"/>
          <w:szCs w:val="22"/>
        </w:rPr>
        <w:t xml:space="preserve"> karena </w:t>
      </w:r>
      <w:r w:rsidRPr="000F03BC">
        <w:rPr>
          <w:rFonts w:ascii="Cambria" w:eastAsiaTheme="minorHAnsi" w:hAnsi="Cambria" w:cstheme="minorBidi"/>
          <w:sz w:val="18"/>
          <w:szCs w:val="22"/>
        </w:rPr>
        <w:t xml:space="preserve">aktivitas </w:t>
      </w:r>
      <w:r w:rsidR="003F32EC" w:rsidRPr="000F03BC">
        <w:rPr>
          <w:rFonts w:ascii="Cambria" w:eastAsiaTheme="minorHAnsi" w:hAnsi="Cambria" w:cstheme="minorBidi"/>
          <w:sz w:val="18"/>
          <w:szCs w:val="22"/>
        </w:rPr>
        <w:t xml:space="preserve">Orang </w:t>
      </w:r>
      <w:r w:rsidR="007B696D" w:rsidRPr="000F03BC">
        <w:rPr>
          <w:rFonts w:ascii="Cambria" w:eastAsiaTheme="minorHAnsi" w:hAnsi="Cambria" w:cstheme="minorBidi"/>
          <w:sz w:val="18"/>
          <w:szCs w:val="22"/>
        </w:rPr>
        <w:t xml:space="preserve">Asli Papua (OAP) seperti masyarakat Kokoda di </w:t>
      </w:r>
      <w:r w:rsidR="003F32EC" w:rsidRPr="000F03BC">
        <w:rPr>
          <w:rFonts w:ascii="Cambria" w:eastAsiaTheme="minorHAnsi" w:hAnsi="Cambria" w:cstheme="minorBidi"/>
          <w:sz w:val="18"/>
          <w:szCs w:val="22"/>
        </w:rPr>
        <w:t xml:space="preserve">kawasan </w:t>
      </w:r>
      <w:r w:rsidR="007B696D" w:rsidRPr="000F03BC">
        <w:rPr>
          <w:rFonts w:ascii="Cambria" w:eastAsiaTheme="minorHAnsi" w:hAnsi="Cambria" w:cstheme="minorBidi"/>
          <w:sz w:val="18"/>
          <w:szCs w:val="22"/>
        </w:rPr>
        <w:t>kanal Victory</w:t>
      </w:r>
      <w:r w:rsidR="00DA3F95" w:rsidRPr="000F03BC">
        <w:rPr>
          <w:rFonts w:ascii="Cambria" w:eastAsiaTheme="minorHAnsi" w:hAnsi="Cambria" w:cstheme="minorBidi"/>
          <w:sz w:val="18"/>
          <w:szCs w:val="22"/>
        </w:rPr>
        <w:t xml:space="preserve"> yang </w:t>
      </w:r>
      <w:r w:rsidR="00694EAA" w:rsidRPr="000F03BC">
        <w:rPr>
          <w:rFonts w:ascii="Cambria" w:eastAsiaTheme="minorHAnsi" w:hAnsi="Cambria" w:cstheme="minorBidi"/>
          <w:sz w:val="18"/>
          <w:szCs w:val="22"/>
        </w:rPr>
        <w:t>memanfaatkan secara langsung</w:t>
      </w:r>
      <w:r w:rsidR="007B696D" w:rsidRPr="000F03BC">
        <w:rPr>
          <w:rFonts w:ascii="Cambria" w:eastAsiaTheme="minorHAnsi" w:hAnsi="Cambria" w:cstheme="minorBidi"/>
          <w:sz w:val="18"/>
          <w:szCs w:val="22"/>
        </w:rPr>
        <w:t xml:space="preserve">, </w:t>
      </w:r>
      <w:r w:rsidRPr="000F03BC">
        <w:rPr>
          <w:rFonts w:ascii="Cambria" w:eastAsiaTheme="minorHAnsi" w:hAnsi="Cambria" w:cstheme="minorBidi"/>
          <w:sz w:val="18"/>
          <w:szCs w:val="22"/>
        </w:rPr>
        <w:t xml:space="preserve">konversi lahan </w:t>
      </w:r>
      <w:r w:rsidR="00694EAA" w:rsidRPr="000F03BC">
        <w:rPr>
          <w:rFonts w:ascii="Cambria" w:eastAsiaTheme="minorHAnsi" w:hAnsi="Cambria" w:cstheme="minorBidi"/>
          <w:sz w:val="18"/>
          <w:szCs w:val="22"/>
        </w:rPr>
        <w:t>menjadi pemukiman</w:t>
      </w:r>
      <w:r w:rsidR="007B696D" w:rsidRPr="000F03BC">
        <w:rPr>
          <w:rFonts w:ascii="Cambria" w:eastAsiaTheme="minorHAnsi" w:hAnsi="Cambria" w:cstheme="minorBidi"/>
          <w:sz w:val="18"/>
          <w:szCs w:val="22"/>
        </w:rPr>
        <w:t xml:space="preserve"> oleh </w:t>
      </w:r>
      <w:r w:rsidR="003F32EC" w:rsidRPr="000F03BC">
        <w:rPr>
          <w:rFonts w:ascii="Cambria" w:eastAsiaTheme="minorHAnsi" w:hAnsi="Cambria" w:cstheme="minorBidi"/>
          <w:sz w:val="18"/>
          <w:szCs w:val="22"/>
        </w:rPr>
        <w:t>pengembang</w:t>
      </w:r>
      <w:r w:rsidR="007B696D" w:rsidRPr="000F03BC">
        <w:rPr>
          <w:rFonts w:ascii="Cambria" w:eastAsiaTheme="minorHAnsi" w:hAnsi="Cambria" w:cstheme="minorBidi"/>
          <w:sz w:val="18"/>
          <w:szCs w:val="22"/>
        </w:rPr>
        <w:t xml:space="preserve">, menyebabkan </w:t>
      </w:r>
      <w:r w:rsidRPr="000F03BC">
        <w:rPr>
          <w:rFonts w:ascii="Cambria" w:eastAsiaTheme="minorHAnsi" w:hAnsi="Cambria" w:cstheme="minorBidi"/>
          <w:sz w:val="18"/>
          <w:szCs w:val="22"/>
        </w:rPr>
        <w:t>fungsi mangrove sebagai penyerap karbon, penjaga kelembaban dan penjaga curah hujan menjadi berkurang</w:t>
      </w:r>
      <w:r w:rsidR="00DA3F95" w:rsidRPr="000F03BC">
        <w:rPr>
          <w:rFonts w:ascii="Cambria" w:eastAsiaTheme="minorHAnsi" w:hAnsi="Cambria" w:cstheme="minorBidi"/>
          <w:sz w:val="18"/>
          <w:szCs w:val="22"/>
        </w:rPr>
        <w:t>. Wanamina sebagai model pengelolaan diharapkan dapat menyeimbangkan keduanya</w:t>
      </w:r>
      <w:r w:rsidRPr="000F03BC">
        <w:rPr>
          <w:rFonts w:ascii="Cambria" w:eastAsiaTheme="minorHAnsi" w:hAnsi="Cambria" w:cstheme="minorBidi"/>
          <w:sz w:val="18"/>
          <w:szCs w:val="22"/>
        </w:rPr>
        <w:t xml:space="preserve">. Tujuan penelitian ini adalah menganalisis kesesuaian untuk pengembangan </w:t>
      </w:r>
      <w:r w:rsidR="003F32EC" w:rsidRPr="000F03BC">
        <w:rPr>
          <w:rFonts w:ascii="Cambria" w:eastAsiaTheme="minorHAnsi" w:hAnsi="Cambria" w:cstheme="minorBidi"/>
          <w:sz w:val="18"/>
          <w:szCs w:val="22"/>
        </w:rPr>
        <w:t xml:space="preserve">wanamina </w:t>
      </w:r>
      <w:r w:rsidRPr="000F03BC">
        <w:rPr>
          <w:rFonts w:ascii="Cambria" w:eastAsiaTheme="minorHAnsi" w:hAnsi="Cambria" w:cstheme="minorBidi"/>
          <w:sz w:val="18"/>
          <w:szCs w:val="22"/>
        </w:rPr>
        <w:t xml:space="preserve">di </w:t>
      </w:r>
      <w:r w:rsidR="003F32EC" w:rsidRPr="000F03BC">
        <w:rPr>
          <w:rFonts w:ascii="Cambria" w:eastAsiaTheme="minorHAnsi" w:hAnsi="Cambria" w:cstheme="minorBidi"/>
          <w:sz w:val="18"/>
          <w:szCs w:val="22"/>
        </w:rPr>
        <w:t xml:space="preserve">kawasan </w:t>
      </w:r>
      <w:r w:rsidRPr="000F03BC">
        <w:rPr>
          <w:rFonts w:ascii="Cambria" w:eastAsiaTheme="minorHAnsi" w:hAnsi="Cambria" w:cstheme="minorBidi"/>
          <w:sz w:val="18"/>
          <w:szCs w:val="22"/>
        </w:rPr>
        <w:t>mangrove</w:t>
      </w:r>
      <w:r w:rsidR="00EA1A83" w:rsidRPr="000F03BC">
        <w:rPr>
          <w:rFonts w:ascii="Cambria" w:eastAsiaTheme="minorHAnsi" w:hAnsi="Cambria" w:cstheme="minorBidi"/>
          <w:sz w:val="18"/>
          <w:szCs w:val="22"/>
        </w:rPr>
        <w:t xml:space="preserve"> </w:t>
      </w:r>
      <w:r w:rsidR="003F32EC" w:rsidRPr="000F03BC">
        <w:rPr>
          <w:rFonts w:ascii="Cambria" w:eastAsiaTheme="minorHAnsi" w:hAnsi="Cambria" w:cstheme="minorBidi"/>
          <w:sz w:val="18"/>
          <w:szCs w:val="22"/>
        </w:rPr>
        <w:t xml:space="preserve">distrik </w:t>
      </w:r>
      <w:r w:rsidRPr="000F03BC">
        <w:rPr>
          <w:rFonts w:ascii="Cambria" w:eastAsiaTheme="minorHAnsi" w:hAnsi="Cambria" w:cstheme="minorBidi"/>
          <w:sz w:val="18"/>
          <w:szCs w:val="22"/>
        </w:rPr>
        <w:t xml:space="preserve">Sorong Timur, </w:t>
      </w:r>
      <w:r w:rsidR="006A0CAE">
        <w:rPr>
          <w:rFonts w:ascii="Cambria" w:eastAsiaTheme="minorHAnsi" w:hAnsi="Cambria" w:cstheme="minorBidi"/>
          <w:sz w:val="18"/>
          <w:szCs w:val="22"/>
        </w:rPr>
        <w:t>kota</w:t>
      </w:r>
      <w:r w:rsidRPr="000F03BC">
        <w:rPr>
          <w:rFonts w:ascii="Cambria" w:eastAsiaTheme="minorHAnsi" w:hAnsi="Cambria" w:cstheme="minorBidi"/>
          <w:sz w:val="18"/>
          <w:szCs w:val="22"/>
        </w:rPr>
        <w:t>Sorong</w:t>
      </w:r>
      <w:r w:rsidR="00A53A96" w:rsidRPr="000F03BC">
        <w:rPr>
          <w:rFonts w:ascii="Cambria" w:eastAsiaTheme="minorHAnsi" w:hAnsi="Cambria" w:cstheme="minorBidi"/>
          <w:sz w:val="18"/>
          <w:szCs w:val="22"/>
        </w:rPr>
        <w:t xml:space="preserve">. Metode yang digunakan adalah metode pembobotan dengan matriks kesesuaian kawasan dengan terlebih dahulu dilakukan uji kualitas air dan tanah baik secara insitu maupun melalui uji laboratorium. Pembobotan sesuai matriks kesesuaian </w:t>
      </w:r>
      <w:r w:rsidR="000E5E43">
        <w:rPr>
          <w:rFonts w:ascii="Cambria" w:eastAsiaTheme="minorHAnsi" w:hAnsi="Cambria" w:cstheme="minorBidi"/>
          <w:sz w:val="18"/>
          <w:szCs w:val="22"/>
        </w:rPr>
        <w:t>k</w:t>
      </w:r>
      <w:r w:rsidR="00A53A96" w:rsidRPr="000F03BC">
        <w:rPr>
          <w:rFonts w:ascii="Cambria" w:eastAsiaTheme="minorHAnsi" w:hAnsi="Cambria" w:cstheme="minorBidi"/>
          <w:sz w:val="18"/>
          <w:szCs w:val="22"/>
        </w:rPr>
        <w:t>awasan, dilanjutkan dengan Analisis Sistem Informasi Geografis (SIG)</w:t>
      </w:r>
      <w:r w:rsidR="00B75598" w:rsidRPr="000F03BC">
        <w:rPr>
          <w:rFonts w:ascii="Cambria" w:eastAsiaTheme="minorHAnsi" w:hAnsi="Cambria" w:cstheme="minorBidi"/>
          <w:sz w:val="18"/>
          <w:szCs w:val="22"/>
        </w:rPr>
        <w:t>. Hasil yang diperole</w:t>
      </w:r>
      <w:r w:rsidR="00A53A96" w:rsidRPr="000F03BC">
        <w:rPr>
          <w:rFonts w:ascii="Cambria" w:eastAsiaTheme="minorHAnsi" w:hAnsi="Cambria" w:cstheme="minorBidi"/>
          <w:sz w:val="18"/>
          <w:szCs w:val="22"/>
        </w:rPr>
        <w:t>h</w:t>
      </w:r>
      <w:r w:rsidR="00B75598" w:rsidRPr="000F03BC">
        <w:rPr>
          <w:rFonts w:ascii="Cambria" w:eastAsiaTheme="minorHAnsi" w:hAnsi="Cambria" w:cstheme="minorBidi"/>
          <w:sz w:val="18"/>
          <w:szCs w:val="22"/>
        </w:rPr>
        <w:t xml:space="preserve"> kemudian diolah menjadi </w:t>
      </w:r>
      <w:r w:rsidRPr="000F03BC">
        <w:rPr>
          <w:rFonts w:ascii="Cambria" w:eastAsiaTheme="minorHAnsi" w:hAnsi="Cambria" w:cstheme="minorBidi"/>
          <w:sz w:val="18"/>
          <w:szCs w:val="22"/>
        </w:rPr>
        <w:t xml:space="preserve">peta tematik, kemudian beberapa peta tematik </w:t>
      </w:r>
      <w:r w:rsidR="00B75598" w:rsidRPr="000F03BC">
        <w:rPr>
          <w:rFonts w:ascii="Cambria" w:eastAsiaTheme="minorHAnsi" w:hAnsi="Cambria" w:cstheme="minorBidi"/>
          <w:sz w:val="18"/>
          <w:szCs w:val="22"/>
        </w:rPr>
        <w:t>yang dihasilkan di tump</w:t>
      </w:r>
      <w:r w:rsidR="000E5E43">
        <w:rPr>
          <w:rFonts w:ascii="Cambria" w:eastAsiaTheme="minorHAnsi" w:hAnsi="Cambria" w:cstheme="minorBidi"/>
          <w:sz w:val="18"/>
          <w:szCs w:val="22"/>
        </w:rPr>
        <w:t>a</w:t>
      </w:r>
      <w:r w:rsidR="00B75598" w:rsidRPr="000F03BC">
        <w:rPr>
          <w:rFonts w:ascii="Cambria" w:eastAsiaTheme="minorHAnsi" w:hAnsi="Cambria" w:cstheme="minorBidi"/>
          <w:sz w:val="18"/>
          <w:szCs w:val="22"/>
        </w:rPr>
        <w:t xml:space="preserve">ng susun </w:t>
      </w:r>
      <w:r w:rsidRPr="000F03BC">
        <w:rPr>
          <w:rFonts w:ascii="Cambria" w:eastAsiaTheme="minorHAnsi" w:hAnsi="Cambria" w:cstheme="minorBidi"/>
          <w:sz w:val="18"/>
          <w:szCs w:val="22"/>
        </w:rPr>
        <w:t>menjadi peta kesesuaian Kawasan wanamina.</w:t>
      </w:r>
      <w:r w:rsidR="00EA1A83" w:rsidRPr="000F03BC">
        <w:rPr>
          <w:rFonts w:ascii="Cambria" w:eastAsiaTheme="minorHAnsi" w:hAnsi="Cambria" w:cstheme="minorBidi"/>
          <w:sz w:val="18"/>
          <w:szCs w:val="22"/>
        </w:rPr>
        <w:t xml:space="preserve"> </w:t>
      </w:r>
      <w:bookmarkStart w:id="50" w:name="_Hlk153477716"/>
      <w:r w:rsidR="00BA2A8C" w:rsidRPr="000F03BC">
        <w:rPr>
          <w:rFonts w:ascii="Cambria" w:eastAsiaTheme="minorHAnsi" w:hAnsi="Cambria" w:cstheme="minorBidi"/>
          <w:sz w:val="18"/>
          <w:szCs w:val="22"/>
        </w:rPr>
        <w:t>Hasil analysis kesesuaian Kawasan wanamina di Distrik Sorong Timur menunjukkan kelas “Sesuai – S2” dengan kisaran nilai 35,5, - 43.</w:t>
      </w:r>
      <w:bookmarkEnd w:id="50"/>
    </w:p>
    <w:p w14:paraId="63B9B3F2" w14:textId="7C47C93D" w:rsidR="00C51E94" w:rsidRPr="000F03BC" w:rsidRDefault="00433470" w:rsidP="00D6055A">
      <w:pPr>
        <w:pStyle w:val="BodyText"/>
        <w:tabs>
          <w:tab w:val="left" w:pos="2700"/>
        </w:tabs>
        <w:spacing w:before="240"/>
        <w:jc w:val="both"/>
        <w:rPr>
          <w:rFonts w:ascii="Cambria" w:eastAsiaTheme="minorHAnsi" w:hAnsi="Cambria" w:cstheme="minorBidi"/>
          <w:sz w:val="16"/>
          <w:szCs w:val="22"/>
        </w:rPr>
      </w:pPr>
      <w:r w:rsidRPr="000F03BC">
        <w:rPr>
          <w:rFonts w:ascii="Cambria" w:eastAsiaTheme="minorHAnsi" w:hAnsi="Cambria" w:cstheme="minorBidi"/>
          <w:b/>
          <w:i/>
          <w:sz w:val="16"/>
          <w:szCs w:val="22"/>
        </w:rPr>
        <w:t>Kata kunci</w:t>
      </w:r>
      <w:r w:rsidR="000059F0" w:rsidRPr="000F03BC">
        <w:rPr>
          <w:rFonts w:ascii="Cambria" w:eastAsiaTheme="minorHAnsi" w:hAnsi="Cambria" w:cstheme="minorBidi"/>
          <w:b/>
          <w:sz w:val="16"/>
          <w:szCs w:val="22"/>
        </w:rPr>
        <w:t xml:space="preserve">: </w:t>
      </w:r>
      <w:r w:rsidR="00A64ACC" w:rsidRPr="000F03BC">
        <w:rPr>
          <w:rFonts w:ascii="Cambria" w:eastAsiaTheme="minorHAnsi" w:hAnsi="Cambria" w:cstheme="minorBidi"/>
          <w:sz w:val="16"/>
          <w:szCs w:val="22"/>
        </w:rPr>
        <w:t>Kesesuaian kawasan; Wanamina, Mangrove Sorong, Papua Barat Daya</w:t>
      </w:r>
      <w:r w:rsidR="00BA2A8C" w:rsidRPr="000F03BC">
        <w:rPr>
          <w:rFonts w:ascii="Cambria" w:eastAsiaTheme="minorHAnsi" w:hAnsi="Cambria" w:cstheme="minorBidi"/>
          <w:sz w:val="16"/>
          <w:szCs w:val="22"/>
        </w:rPr>
        <w:t>.</w:t>
      </w:r>
      <w:bookmarkEnd w:id="49"/>
    </w:p>
    <w:p w14:paraId="6639444C" w14:textId="77777777" w:rsidR="00433470" w:rsidRPr="000F03BC" w:rsidRDefault="00433470" w:rsidP="00EC612F">
      <w:pPr>
        <w:tabs>
          <w:tab w:val="left" w:pos="840"/>
        </w:tabs>
        <w:spacing w:before="360" w:after="0" w:line="240" w:lineRule="auto"/>
        <w:jc w:val="both"/>
        <w:rPr>
          <w:rFonts w:asciiTheme="majorHAnsi" w:hAnsiTheme="majorHAnsi" w:cs="Tahoma"/>
          <w:b/>
          <w:sz w:val="18"/>
          <w:szCs w:val="20"/>
        </w:rPr>
      </w:pPr>
      <w:r w:rsidRPr="000F03BC">
        <w:rPr>
          <w:rFonts w:asciiTheme="majorHAnsi" w:hAnsiTheme="majorHAnsi" w:cs="Tahoma"/>
          <w:b/>
          <w:sz w:val="18"/>
          <w:szCs w:val="20"/>
        </w:rPr>
        <w:t>ABSTRACT</w:t>
      </w:r>
    </w:p>
    <w:p w14:paraId="3DFDFB57" w14:textId="1D814597" w:rsidR="00433470" w:rsidRPr="000F03BC" w:rsidRDefault="000E5E43" w:rsidP="00EC612F">
      <w:pPr>
        <w:pStyle w:val="BodyText"/>
        <w:tabs>
          <w:tab w:val="left" w:pos="2700"/>
        </w:tabs>
        <w:spacing w:before="120"/>
        <w:jc w:val="both"/>
        <w:rPr>
          <w:rFonts w:ascii="Cambria" w:eastAsiaTheme="minorHAnsi" w:hAnsi="Cambria" w:cstheme="minorBidi"/>
          <w:sz w:val="18"/>
          <w:szCs w:val="22"/>
        </w:rPr>
      </w:pPr>
      <w:r w:rsidRPr="000E5E43">
        <w:rPr>
          <w:rFonts w:ascii="Cambria" w:eastAsiaTheme="minorHAnsi" w:hAnsi="Cambria" w:cstheme="minorBidi"/>
          <w:sz w:val="18"/>
          <w:szCs w:val="22"/>
        </w:rPr>
        <w:t>The area of ​​mangrove areas in West Sorong, Sorong Islands, to East Sorong districts, Sorong city continues to experience a decline due to land conversion by the government and private sector in development, housing, industry, and other activities. The mangrove forest areas of Klamana and Klawalu Villages, East Sorong district, are among those experiencing these changes due to the activities of Indigenous Papuans (</w:t>
      </w:r>
      <w:r>
        <w:rPr>
          <w:rFonts w:ascii="Cambria" w:eastAsiaTheme="minorHAnsi" w:hAnsi="Cambria" w:cstheme="minorBidi"/>
          <w:sz w:val="18"/>
          <w:szCs w:val="22"/>
        </w:rPr>
        <w:t xml:space="preserve">Orang Asli Papua - </w:t>
      </w:r>
      <w:r w:rsidRPr="000E5E43">
        <w:rPr>
          <w:rFonts w:ascii="Cambria" w:eastAsiaTheme="minorHAnsi" w:hAnsi="Cambria" w:cstheme="minorBidi"/>
          <w:sz w:val="18"/>
          <w:szCs w:val="22"/>
        </w:rPr>
        <w:t>OAP) such as the Kokoda community in the Victory canal area who utilize it directly, land conversion into settlements by developers, causing the function of mangroves as carbon absorbers, moisture maintainers and rainfall maintainers to decrease. Wanamina as a management model is expected to balance both. The purpose of this study was to analyze the suitability for the development of wanamina in the mangrove area of ​​East Sorong district, Sorong city. The method used is the weighting method with a suitability matrix of the area by first conducting water and soil quality tests both in situ and through laboratory tests. Weighting according to the suitability matrix of the area, followed by Geographic Information System (GIS) Analysis. The results obtained are then processed into a thematic map, then several thematic maps produced are overlaid into a suitability map of the wanamina area. The results of the suitability analysis of the agroforestry area in East Sorong District show a class of "Suitable - S2" with a value range of 35.5, - 43.</w:t>
      </w:r>
    </w:p>
    <w:p w14:paraId="53A00961" w14:textId="69B42A93" w:rsidR="00433470" w:rsidRPr="000F03BC" w:rsidRDefault="00433470" w:rsidP="00EC612F">
      <w:pPr>
        <w:pStyle w:val="BodyText"/>
        <w:tabs>
          <w:tab w:val="left" w:pos="2700"/>
        </w:tabs>
        <w:spacing w:before="240"/>
        <w:jc w:val="both"/>
        <w:rPr>
          <w:rFonts w:ascii="Cambria" w:eastAsiaTheme="minorHAnsi" w:hAnsi="Cambria" w:cstheme="minorBidi"/>
          <w:sz w:val="16"/>
          <w:szCs w:val="22"/>
        </w:rPr>
      </w:pPr>
      <w:r w:rsidRPr="000F03BC">
        <w:rPr>
          <w:rFonts w:ascii="Cambria" w:eastAsiaTheme="minorHAnsi" w:hAnsi="Cambria" w:cstheme="minorBidi"/>
          <w:b/>
          <w:i/>
          <w:sz w:val="16"/>
          <w:szCs w:val="22"/>
        </w:rPr>
        <w:t>Keywords</w:t>
      </w:r>
      <w:r w:rsidRPr="000F03BC">
        <w:rPr>
          <w:rFonts w:ascii="Cambria" w:eastAsiaTheme="minorHAnsi" w:hAnsi="Cambria" w:cstheme="minorBidi"/>
          <w:b/>
          <w:sz w:val="16"/>
          <w:szCs w:val="22"/>
        </w:rPr>
        <w:t xml:space="preserve">: </w:t>
      </w:r>
      <w:r w:rsidR="00BA2A8C" w:rsidRPr="000F03BC">
        <w:rPr>
          <w:rFonts w:ascii="Cambria" w:eastAsiaTheme="minorHAnsi" w:hAnsi="Cambria" w:cstheme="minorBidi"/>
          <w:sz w:val="16"/>
          <w:szCs w:val="22"/>
        </w:rPr>
        <w:t>Regional suitability; Wanamina, Mangrove Sorong, Southwest Papua.</w:t>
      </w:r>
    </w:p>
    <w:p w14:paraId="3D94A0BC" w14:textId="0D21F87C" w:rsidR="00163425" w:rsidRPr="00EF5D64" w:rsidRDefault="001E54BA" w:rsidP="00EC612F">
      <w:pPr>
        <w:tabs>
          <w:tab w:val="left" w:pos="840"/>
        </w:tabs>
        <w:spacing w:before="120" w:after="0" w:line="240" w:lineRule="auto"/>
        <w:jc w:val="both"/>
        <w:rPr>
          <w:rFonts w:asciiTheme="majorHAnsi" w:eastAsia="Times New Roman" w:hAnsiTheme="majorHAnsi" w:cs="Times New Roman"/>
          <w:sz w:val="18"/>
          <w:szCs w:val="18"/>
          <w:rPrChange w:id="51" w:author="Msdp Unamin" w:date="2024-10-03T09:49:00Z" w16du:dateUtc="2024-10-03T00:49:00Z">
            <w:rPr>
              <w:rFonts w:asciiTheme="majorHAnsi" w:eastAsia="Times New Roman" w:hAnsiTheme="majorHAnsi" w:cs="Times New Roman"/>
              <w:color w:val="FF0000"/>
              <w:sz w:val="18"/>
              <w:szCs w:val="18"/>
              <w:lang w:val="sv-SE"/>
            </w:rPr>
          </w:rPrChange>
        </w:rPr>
      </w:pPr>
      <w:r w:rsidRPr="00EF5D64">
        <w:rPr>
          <w:rFonts w:ascii="Cambria" w:hAnsi="Cambria" w:cs="Tahoma"/>
          <w:b/>
          <w:i/>
          <w:sz w:val="16"/>
          <w:szCs w:val="20"/>
          <w:rPrChange w:id="52" w:author="Msdp Unamin" w:date="2024-10-03T09:49:00Z" w16du:dateUtc="2024-10-03T00:49:00Z">
            <w:rPr>
              <w:rFonts w:ascii="Cambria" w:hAnsi="Cambria" w:cs="Tahoma"/>
              <w:b/>
              <w:i/>
              <w:color w:val="FF0000"/>
              <w:sz w:val="16"/>
              <w:szCs w:val="20"/>
            </w:rPr>
          </w:rPrChange>
        </w:rPr>
        <w:t>Citation</w:t>
      </w:r>
      <w:r w:rsidR="00163425" w:rsidRPr="00EF5D64">
        <w:rPr>
          <w:rFonts w:ascii="Cambria" w:hAnsi="Cambria" w:cs="Tahoma"/>
          <w:i/>
          <w:sz w:val="20"/>
          <w:szCs w:val="20"/>
          <w:rPrChange w:id="53" w:author="Msdp Unamin" w:date="2024-10-03T09:49:00Z" w16du:dateUtc="2024-10-03T00:49:00Z">
            <w:rPr>
              <w:rFonts w:ascii="Cambria" w:hAnsi="Cambria" w:cs="Tahoma"/>
              <w:i/>
              <w:color w:val="FF0000"/>
              <w:sz w:val="20"/>
              <w:szCs w:val="20"/>
            </w:rPr>
          </w:rPrChange>
        </w:rPr>
        <w:t xml:space="preserve">: </w:t>
      </w:r>
      <w:r w:rsidR="00F84332" w:rsidRPr="00EF5D64">
        <w:rPr>
          <w:rFonts w:ascii="Cambria" w:hAnsi="Cambria" w:cs="Tahoma"/>
          <w:sz w:val="16"/>
          <w:szCs w:val="16"/>
          <w:rPrChange w:id="54" w:author="Msdp Unamin" w:date="2024-10-03T09:49:00Z" w16du:dateUtc="2024-10-03T00:49:00Z">
            <w:rPr>
              <w:rFonts w:ascii="Cambria" w:hAnsi="Cambria" w:cs="Tahoma"/>
              <w:color w:val="FF0000"/>
              <w:sz w:val="16"/>
              <w:szCs w:val="16"/>
            </w:rPr>
          </w:rPrChange>
        </w:rPr>
        <w:t>A. Fahrizal, R. Ratna, M. M. Wawiyai, N. B. Ayomi, dan P. B. Sambi</w:t>
      </w:r>
      <w:r w:rsidR="00B42312" w:rsidRPr="00EF5D64">
        <w:rPr>
          <w:rFonts w:ascii="Cambria" w:hAnsi="Cambria" w:cs="Tahoma"/>
          <w:sz w:val="16"/>
          <w:szCs w:val="16"/>
          <w:rPrChange w:id="55" w:author="Msdp Unamin" w:date="2024-10-03T09:49:00Z" w16du:dateUtc="2024-10-03T00:49:00Z">
            <w:rPr>
              <w:rFonts w:ascii="Cambria" w:hAnsi="Cambria" w:cs="Tahoma"/>
              <w:color w:val="FF0000"/>
              <w:sz w:val="16"/>
              <w:szCs w:val="16"/>
            </w:rPr>
          </w:rPrChange>
        </w:rPr>
        <w:t>.</w:t>
      </w:r>
      <w:r w:rsidR="003B0969" w:rsidRPr="00EF5D64">
        <w:rPr>
          <w:rFonts w:ascii="Cambria" w:hAnsi="Cambria" w:cs="Tahoma"/>
          <w:sz w:val="16"/>
          <w:szCs w:val="16"/>
          <w:rPrChange w:id="56" w:author="Msdp Unamin" w:date="2024-10-03T09:49:00Z" w16du:dateUtc="2024-10-03T00:49:00Z">
            <w:rPr>
              <w:rFonts w:ascii="Cambria" w:hAnsi="Cambria" w:cs="Tahoma"/>
              <w:color w:val="FF0000"/>
              <w:sz w:val="16"/>
              <w:szCs w:val="16"/>
            </w:rPr>
          </w:rPrChange>
        </w:rPr>
        <w:t xml:space="preserve"> </w:t>
      </w:r>
      <w:r w:rsidR="00163425" w:rsidRPr="00EF5D64">
        <w:rPr>
          <w:rFonts w:ascii="Cambria" w:hAnsi="Cambria" w:cs="Tahoma"/>
          <w:sz w:val="16"/>
          <w:szCs w:val="16"/>
          <w:rPrChange w:id="57" w:author="Msdp Unamin" w:date="2024-10-03T09:49:00Z" w16du:dateUtc="2024-10-03T00:49:00Z">
            <w:rPr>
              <w:rFonts w:ascii="Cambria" w:hAnsi="Cambria" w:cs="Tahoma"/>
              <w:color w:val="FF0000"/>
              <w:sz w:val="16"/>
              <w:szCs w:val="16"/>
            </w:rPr>
          </w:rPrChange>
        </w:rPr>
        <w:t>(</w:t>
      </w:r>
      <w:r w:rsidR="00F84332" w:rsidRPr="00EF5D64">
        <w:rPr>
          <w:rFonts w:ascii="Cambria" w:hAnsi="Cambria" w:cs="Tahoma"/>
          <w:sz w:val="16"/>
          <w:szCs w:val="16"/>
          <w:rPrChange w:id="58" w:author="Msdp Unamin" w:date="2024-10-03T09:49:00Z" w16du:dateUtc="2024-10-03T00:49:00Z">
            <w:rPr>
              <w:rFonts w:ascii="Cambria" w:hAnsi="Cambria" w:cs="Tahoma"/>
              <w:color w:val="FF0000"/>
              <w:sz w:val="16"/>
              <w:szCs w:val="16"/>
            </w:rPr>
          </w:rPrChange>
        </w:rPr>
        <w:t>2024</w:t>
      </w:r>
      <w:r w:rsidR="00163425" w:rsidRPr="00EF5D64">
        <w:rPr>
          <w:rFonts w:ascii="Cambria" w:hAnsi="Cambria" w:cs="Tahoma"/>
          <w:sz w:val="16"/>
          <w:szCs w:val="16"/>
          <w:rPrChange w:id="59" w:author="Msdp Unamin" w:date="2024-10-03T09:49:00Z" w16du:dateUtc="2024-10-03T00:49:00Z">
            <w:rPr>
              <w:rFonts w:ascii="Cambria" w:hAnsi="Cambria" w:cs="Tahoma"/>
              <w:color w:val="FF0000"/>
              <w:sz w:val="16"/>
              <w:szCs w:val="16"/>
            </w:rPr>
          </w:rPrChange>
        </w:rPr>
        <w:t xml:space="preserve">). </w:t>
      </w:r>
      <w:r w:rsidR="00F84332" w:rsidRPr="00EF5D64">
        <w:rPr>
          <w:rFonts w:ascii="Cambria" w:hAnsi="Cambria" w:cs="Tahoma"/>
          <w:sz w:val="16"/>
          <w:szCs w:val="16"/>
          <w:rPrChange w:id="60" w:author="Msdp Unamin" w:date="2024-10-03T09:49:00Z" w16du:dateUtc="2024-10-03T00:49:00Z">
            <w:rPr>
              <w:rFonts w:ascii="Cambria" w:hAnsi="Cambria" w:cs="Tahoma"/>
              <w:color w:val="FF0000"/>
              <w:sz w:val="16"/>
              <w:szCs w:val="16"/>
            </w:rPr>
          </w:rPrChange>
        </w:rPr>
        <w:t xml:space="preserve">Studi Kesesuaian Wanamina di Kawasan Mangrove di </w:t>
      </w:r>
      <w:r w:rsidR="006A0CAE">
        <w:rPr>
          <w:rFonts w:ascii="Cambria" w:hAnsi="Cambria" w:cs="Tahoma"/>
          <w:sz w:val="16"/>
          <w:szCs w:val="16"/>
        </w:rPr>
        <w:t>Kota</w:t>
      </w:r>
      <w:r w:rsidR="00F84332" w:rsidRPr="00EF5D64">
        <w:rPr>
          <w:rFonts w:ascii="Cambria" w:hAnsi="Cambria" w:cs="Tahoma"/>
          <w:sz w:val="16"/>
          <w:szCs w:val="16"/>
          <w:rPrChange w:id="61" w:author="Msdp Unamin" w:date="2024-10-03T09:49:00Z" w16du:dateUtc="2024-10-03T00:49:00Z">
            <w:rPr>
              <w:rFonts w:ascii="Cambria" w:hAnsi="Cambria" w:cs="Tahoma"/>
              <w:color w:val="FF0000"/>
              <w:sz w:val="16"/>
              <w:szCs w:val="16"/>
            </w:rPr>
          </w:rPrChange>
        </w:rPr>
        <w:t>Sorong</w:t>
      </w:r>
      <w:r w:rsidR="00163425" w:rsidRPr="00EF5D64">
        <w:rPr>
          <w:rFonts w:ascii="Cambria" w:hAnsi="Cambria" w:cs="Tahoma"/>
          <w:sz w:val="16"/>
          <w:szCs w:val="16"/>
          <w:rPrChange w:id="62" w:author="Msdp Unamin" w:date="2024-10-03T09:49:00Z" w16du:dateUtc="2024-10-03T00:49:00Z">
            <w:rPr>
              <w:rFonts w:ascii="Cambria" w:hAnsi="Cambria" w:cs="Tahoma"/>
              <w:color w:val="FF0000"/>
              <w:sz w:val="16"/>
              <w:szCs w:val="16"/>
            </w:rPr>
          </w:rPrChange>
        </w:rPr>
        <w:t xml:space="preserve">. </w:t>
      </w:r>
      <w:r w:rsidR="00163425" w:rsidRPr="003E1A49">
        <w:rPr>
          <w:rFonts w:ascii="Cambria" w:hAnsi="Cambria" w:cs="Tahoma"/>
          <w:sz w:val="16"/>
          <w:szCs w:val="16"/>
        </w:rPr>
        <w:t>Jurnal Ilmu Lingkungan</w:t>
      </w:r>
      <w:r w:rsidR="00EF69B1" w:rsidRPr="003E1A49">
        <w:rPr>
          <w:rFonts w:ascii="Cambria" w:hAnsi="Cambria" w:cs="Tahoma"/>
          <w:sz w:val="16"/>
          <w:szCs w:val="16"/>
        </w:rPr>
        <w:t xml:space="preserve">, </w:t>
      </w:r>
      <w:r w:rsidR="003E1A49">
        <w:rPr>
          <w:rFonts w:ascii="Cambria" w:hAnsi="Cambria" w:cs="Tahoma"/>
          <w:sz w:val="16"/>
          <w:szCs w:val="16"/>
        </w:rPr>
        <w:t>22</w:t>
      </w:r>
      <w:r w:rsidR="00B42312" w:rsidRPr="003E1A49">
        <w:rPr>
          <w:rFonts w:ascii="Cambria" w:hAnsi="Cambria" w:cs="Tahoma"/>
          <w:sz w:val="16"/>
          <w:szCs w:val="16"/>
        </w:rPr>
        <w:t>xx</w:t>
      </w:r>
      <w:r w:rsidR="00163425" w:rsidRPr="003E1A49">
        <w:rPr>
          <w:rFonts w:ascii="Cambria" w:hAnsi="Cambria" w:cs="Tahoma"/>
          <w:sz w:val="16"/>
          <w:szCs w:val="16"/>
        </w:rPr>
        <w:t>(</w:t>
      </w:r>
      <w:r w:rsidR="003E1A49">
        <w:rPr>
          <w:rFonts w:ascii="Cambria" w:hAnsi="Cambria" w:cs="Tahoma"/>
          <w:sz w:val="16"/>
          <w:szCs w:val="16"/>
        </w:rPr>
        <w:t>6</w:t>
      </w:r>
      <w:r w:rsidR="00B42312" w:rsidRPr="003E1A49">
        <w:rPr>
          <w:rFonts w:ascii="Cambria" w:hAnsi="Cambria" w:cs="Tahoma"/>
          <w:color w:val="FF0000"/>
          <w:sz w:val="16"/>
          <w:szCs w:val="16"/>
          <w:lang w:val="sv-SE"/>
        </w:rPr>
        <w:t>x</w:t>
      </w:r>
      <w:r w:rsidR="00163425" w:rsidRPr="003E1A49">
        <w:rPr>
          <w:rFonts w:ascii="Cambria" w:hAnsi="Cambria" w:cs="Tahoma"/>
          <w:color w:val="FF0000"/>
          <w:sz w:val="16"/>
          <w:szCs w:val="16"/>
          <w:lang w:val="sv-SE"/>
        </w:rPr>
        <w:t>)</w:t>
      </w:r>
      <w:r w:rsidR="00EF69B1" w:rsidRPr="003E1A49">
        <w:rPr>
          <w:rFonts w:ascii="Cambria" w:hAnsi="Cambria" w:cs="Tahoma"/>
          <w:color w:val="FF0000"/>
          <w:sz w:val="16"/>
          <w:szCs w:val="16"/>
          <w:lang w:val="sv-SE"/>
        </w:rPr>
        <w:t xml:space="preserve">, </w:t>
      </w:r>
      <w:r w:rsidR="00B42312" w:rsidRPr="003E1A49">
        <w:rPr>
          <w:rFonts w:ascii="Cambria" w:hAnsi="Cambria" w:cs="Tahoma"/>
          <w:color w:val="FF0000"/>
          <w:sz w:val="16"/>
          <w:szCs w:val="16"/>
          <w:lang w:val="sv-SE"/>
        </w:rPr>
        <w:t>xx</w:t>
      </w:r>
      <w:r w:rsidR="003E1A49">
        <w:rPr>
          <w:rFonts w:ascii="Cambria" w:hAnsi="Cambria" w:cs="Tahoma"/>
          <w:sz w:val="16"/>
          <w:szCs w:val="16"/>
        </w:rPr>
        <w:t>1441-1454</w:t>
      </w:r>
      <w:r w:rsidR="00AA3ACD" w:rsidRPr="00EF5D64">
        <w:rPr>
          <w:rFonts w:ascii="Cambria" w:hAnsi="Cambria" w:cs="Tahoma"/>
          <w:sz w:val="16"/>
          <w:szCs w:val="16"/>
          <w:rPrChange w:id="63" w:author="Msdp Unamin" w:date="2024-10-03T09:49:00Z" w16du:dateUtc="2024-10-03T00:49:00Z">
            <w:rPr>
              <w:rFonts w:ascii="Cambria" w:hAnsi="Cambria" w:cs="Tahoma"/>
              <w:color w:val="FF0000"/>
              <w:sz w:val="16"/>
              <w:szCs w:val="16"/>
              <w:lang w:val="sv-SE"/>
            </w:rPr>
          </w:rPrChange>
        </w:rPr>
        <w:t>-</w:t>
      </w:r>
      <w:r w:rsidR="00B42312" w:rsidRPr="00EF5D64">
        <w:rPr>
          <w:rFonts w:ascii="Cambria" w:hAnsi="Cambria" w:cs="Tahoma"/>
          <w:sz w:val="16"/>
          <w:szCs w:val="16"/>
          <w:rPrChange w:id="64" w:author="Msdp Unamin" w:date="2024-10-03T09:49:00Z" w16du:dateUtc="2024-10-03T00:49:00Z">
            <w:rPr>
              <w:rFonts w:ascii="Cambria" w:hAnsi="Cambria" w:cs="Tahoma"/>
              <w:color w:val="FF0000"/>
              <w:sz w:val="16"/>
              <w:szCs w:val="16"/>
              <w:lang w:val="sv-SE"/>
            </w:rPr>
          </w:rPrChange>
        </w:rPr>
        <w:t>xx</w:t>
      </w:r>
      <w:r w:rsidR="003E1A49">
        <w:rPr>
          <w:rFonts w:ascii="Cambria" w:hAnsi="Cambria" w:cs="Tahoma"/>
          <w:sz w:val="16"/>
          <w:szCs w:val="16"/>
        </w:rPr>
        <w:t>,</w:t>
      </w:r>
      <w:r w:rsidR="002C126B" w:rsidRPr="003E1A49">
        <w:rPr>
          <w:rFonts w:ascii="Cambria" w:hAnsi="Cambria" w:cs="Tahoma"/>
          <w:sz w:val="16"/>
          <w:szCs w:val="16"/>
        </w:rPr>
        <w:t>, doi:10.14710/jil.</w:t>
      </w:r>
      <w:r w:rsidR="003E1A49">
        <w:rPr>
          <w:rFonts w:ascii="Cambria" w:hAnsi="Cambria" w:cs="Tahoma"/>
          <w:sz w:val="16"/>
          <w:szCs w:val="16"/>
        </w:rPr>
        <w:t>22.6.1441-1454</w:t>
      </w:r>
      <w:r w:rsidR="005C3ED9">
        <w:rPr>
          <w:rFonts w:ascii="Cambria" w:hAnsi="Cambria" w:cs="Tahoma"/>
          <w:sz w:val="16"/>
          <w:szCs w:val="16"/>
        </w:rPr>
        <w:t xml:space="preserve"> </w:t>
      </w:r>
      <w:r w:rsidR="00B42312" w:rsidRPr="00EF5D64">
        <w:rPr>
          <w:rFonts w:ascii="Cambria" w:hAnsi="Cambria" w:cs="Tahoma"/>
          <w:sz w:val="16"/>
          <w:szCs w:val="16"/>
          <w:rPrChange w:id="65" w:author="Msdp Unamin" w:date="2024-10-03T09:49:00Z" w16du:dateUtc="2024-10-03T00:49:00Z">
            <w:rPr>
              <w:rFonts w:ascii="Cambria" w:hAnsi="Cambria" w:cs="Tahoma"/>
              <w:color w:val="FF0000"/>
              <w:sz w:val="16"/>
              <w:szCs w:val="16"/>
              <w:lang w:val="sv-SE"/>
            </w:rPr>
          </w:rPrChange>
        </w:rPr>
        <w:t>xx</w:t>
      </w:r>
      <w:r w:rsidR="002C126B" w:rsidRPr="00EF5D64">
        <w:rPr>
          <w:rFonts w:ascii="Cambria" w:hAnsi="Cambria" w:cs="Tahoma"/>
          <w:sz w:val="16"/>
          <w:szCs w:val="16"/>
          <w:rPrChange w:id="66" w:author="Msdp Unamin" w:date="2024-10-03T09:49:00Z" w16du:dateUtc="2024-10-03T00:49:00Z">
            <w:rPr>
              <w:rFonts w:ascii="Cambria" w:hAnsi="Cambria" w:cs="Tahoma"/>
              <w:color w:val="FF0000"/>
              <w:sz w:val="16"/>
              <w:szCs w:val="16"/>
              <w:lang w:val="sv-SE"/>
            </w:rPr>
          </w:rPrChange>
        </w:rPr>
        <w:t>.</w:t>
      </w:r>
      <w:r w:rsidR="00B42312" w:rsidRPr="00EF5D64">
        <w:rPr>
          <w:rFonts w:ascii="Cambria" w:hAnsi="Cambria" w:cs="Tahoma"/>
          <w:sz w:val="16"/>
          <w:szCs w:val="16"/>
          <w:rPrChange w:id="67" w:author="Msdp Unamin" w:date="2024-10-03T09:49:00Z" w16du:dateUtc="2024-10-03T00:49:00Z">
            <w:rPr>
              <w:rFonts w:ascii="Cambria" w:hAnsi="Cambria" w:cs="Tahoma"/>
              <w:color w:val="FF0000"/>
              <w:sz w:val="16"/>
              <w:szCs w:val="16"/>
              <w:lang w:val="sv-SE"/>
            </w:rPr>
          </w:rPrChange>
        </w:rPr>
        <w:t>x</w:t>
      </w:r>
      <w:r w:rsidR="00163425" w:rsidRPr="00EF5D64">
        <w:rPr>
          <w:rFonts w:ascii="Cambria" w:hAnsi="Cambria" w:cs="Tahoma"/>
          <w:sz w:val="16"/>
          <w:szCs w:val="16"/>
          <w:rPrChange w:id="68" w:author="Msdp Unamin" w:date="2024-10-03T09:49:00Z" w16du:dateUtc="2024-10-03T00:49:00Z">
            <w:rPr>
              <w:rFonts w:ascii="Cambria" w:hAnsi="Cambria" w:cs="Tahoma"/>
              <w:color w:val="FF0000"/>
              <w:sz w:val="16"/>
              <w:szCs w:val="16"/>
              <w:lang w:val="sv-SE"/>
            </w:rPr>
          </w:rPrChange>
        </w:rPr>
        <w:t>.</w:t>
      </w:r>
      <w:r w:rsidR="00B42312" w:rsidRPr="00EF5D64">
        <w:rPr>
          <w:rFonts w:ascii="Cambria" w:hAnsi="Cambria" w:cs="Tahoma"/>
          <w:sz w:val="16"/>
          <w:szCs w:val="16"/>
          <w:rPrChange w:id="69" w:author="Msdp Unamin" w:date="2024-10-03T09:49:00Z" w16du:dateUtc="2024-10-03T00:49:00Z">
            <w:rPr>
              <w:rFonts w:ascii="Cambria" w:hAnsi="Cambria" w:cs="Tahoma"/>
              <w:color w:val="FF0000"/>
              <w:sz w:val="16"/>
              <w:szCs w:val="16"/>
              <w:lang w:val="sv-SE"/>
            </w:rPr>
          </w:rPrChange>
        </w:rPr>
        <w:t>xxx-xx</w:t>
      </w:r>
    </w:p>
    <w:p w14:paraId="09E7259D" w14:textId="77777777" w:rsidR="00163425" w:rsidRPr="000F03BC" w:rsidRDefault="00163425" w:rsidP="00EC612F">
      <w:pPr>
        <w:spacing w:after="0" w:line="240" w:lineRule="auto"/>
        <w:ind w:right="46"/>
        <w:jc w:val="both"/>
        <w:rPr>
          <w:rFonts w:asciiTheme="majorHAnsi" w:hAnsiTheme="majorHAnsi" w:cstheme="majorBidi"/>
          <w:i/>
          <w:iCs/>
          <w:sz w:val="18"/>
          <w:szCs w:val="20"/>
          <w:rPrChange w:id="70" w:author="Msdp Unamin" w:date="2024-10-03T09:42:00Z" w16du:dateUtc="2024-10-03T00:42:00Z">
            <w:rPr>
              <w:rFonts w:asciiTheme="majorHAnsi" w:hAnsiTheme="majorHAnsi" w:cstheme="majorBidi"/>
              <w:i/>
              <w:iCs/>
              <w:noProof/>
              <w:sz w:val="18"/>
              <w:szCs w:val="20"/>
              <w:lang w:val="sv-SE"/>
            </w:rPr>
          </w:rPrChange>
        </w:rPr>
      </w:pPr>
    </w:p>
    <w:p w14:paraId="039ABF4C" w14:textId="77777777" w:rsidR="00163425" w:rsidRPr="000F03BC" w:rsidRDefault="00163425" w:rsidP="00EC612F">
      <w:pPr>
        <w:spacing w:after="0" w:line="240" w:lineRule="auto"/>
        <w:ind w:right="46"/>
        <w:jc w:val="both"/>
        <w:rPr>
          <w:rFonts w:asciiTheme="majorHAnsi" w:hAnsiTheme="majorHAnsi" w:cstheme="majorBidi"/>
          <w:i/>
          <w:iCs/>
          <w:sz w:val="18"/>
          <w:szCs w:val="20"/>
          <w:rPrChange w:id="71" w:author="Msdp Unamin" w:date="2024-10-03T09:42:00Z" w16du:dateUtc="2024-10-03T00:42:00Z">
            <w:rPr>
              <w:rFonts w:asciiTheme="majorHAnsi" w:hAnsiTheme="majorHAnsi" w:cstheme="majorBidi"/>
              <w:i/>
              <w:iCs/>
              <w:noProof/>
              <w:sz w:val="18"/>
              <w:szCs w:val="20"/>
              <w:lang w:val="sv-SE"/>
            </w:rPr>
          </w:rPrChange>
        </w:rPr>
      </w:pPr>
    </w:p>
    <w:p w14:paraId="5E5358FC" w14:textId="77777777" w:rsidR="00B41BCA" w:rsidRPr="000F03BC" w:rsidRDefault="00B41BCA" w:rsidP="00EC612F">
      <w:pPr>
        <w:spacing w:after="0" w:line="240" w:lineRule="auto"/>
        <w:ind w:right="46"/>
        <w:jc w:val="both"/>
        <w:rPr>
          <w:rFonts w:asciiTheme="majorHAnsi" w:hAnsiTheme="majorHAnsi" w:cstheme="majorBidi"/>
          <w:i/>
          <w:iCs/>
          <w:sz w:val="18"/>
          <w:szCs w:val="20"/>
          <w:rPrChange w:id="72" w:author="Msdp Unamin" w:date="2024-10-03T09:42:00Z" w16du:dateUtc="2024-10-03T00:42:00Z">
            <w:rPr>
              <w:rFonts w:asciiTheme="majorHAnsi" w:hAnsiTheme="majorHAnsi" w:cstheme="majorBidi"/>
              <w:i/>
              <w:iCs/>
              <w:noProof/>
              <w:sz w:val="18"/>
              <w:szCs w:val="20"/>
              <w:lang w:val="sv-SE"/>
            </w:rPr>
          </w:rPrChange>
        </w:rPr>
      </w:pPr>
    </w:p>
    <w:p w14:paraId="62A9701E" w14:textId="77777777" w:rsidR="00163425" w:rsidRPr="000F03BC" w:rsidRDefault="00163425" w:rsidP="00EC612F">
      <w:pPr>
        <w:spacing w:after="0" w:line="240" w:lineRule="auto"/>
        <w:ind w:right="46"/>
        <w:jc w:val="both"/>
        <w:rPr>
          <w:rFonts w:asciiTheme="majorHAnsi" w:hAnsiTheme="majorHAnsi" w:cstheme="majorBidi"/>
          <w:i/>
          <w:iCs/>
          <w:sz w:val="18"/>
          <w:szCs w:val="20"/>
          <w:rPrChange w:id="73" w:author="Msdp Unamin" w:date="2024-10-03T09:42:00Z" w16du:dateUtc="2024-10-03T00:42:00Z">
            <w:rPr>
              <w:rFonts w:asciiTheme="majorHAnsi" w:hAnsiTheme="majorHAnsi" w:cstheme="majorBidi"/>
              <w:i/>
              <w:iCs/>
              <w:noProof/>
              <w:sz w:val="18"/>
              <w:szCs w:val="20"/>
              <w:lang w:val="sv-SE"/>
            </w:rPr>
          </w:rPrChange>
        </w:rPr>
        <w:sectPr w:rsidR="00163425" w:rsidRPr="000F03BC" w:rsidSect="00B1147D">
          <w:headerReference w:type="even" r:id="rId12"/>
          <w:headerReference w:type="default" r:id="rId13"/>
          <w:footerReference w:type="even" r:id="rId14"/>
          <w:footerReference w:type="default" r:id="rId15"/>
          <w:footerReference w:type="first" r:id="rId16"/>
          <w:pgSz w:w="11907" w:h="16840" w:code="9"/>
          <w:pgMar w:top="1151" w:right="1151" w:bottom="1151" w:left="1080" w:header="709" w:footer="709" w:gutter="720"/>
          <w:pgNumType w:start="42"/>
          <w:cols w:space="708"/>
          <w:titlePg/>
          <w:docGrid w:linePitch="360"/>
        </w:sectPr>
      </w:pPr>
    </w:p>
    <w:p w14:paraId="193F20DE" w14:textId="3784CF97" w:rsidR="000246D4" w:rsidRPr="000F03BC" w:rsidRDefault="000246D4" w:rsidP="00EC612F">
      <w:pPr>
        <w:spacing w:after="0" w:line="240" w:lineRule="auto"/>
        <w:rPr>
          <w:rFonts w:asciiTheme="majorHAnsi" w:hAnsiTheme="majorHAnsi" w:cstheme="majorBidi"/>
          <w:b/>
          <w:bCs/>
          <w:sz w:val="20"/>
          <w:rPrChange w:id="105" w:author="Msdp Unamin" w:date="2024-10-03T09:42:00Z" w16du:dateUtc="2024-10-03T00:42:00Z">
            <w:rPr>
              <w:rFonts w:asciiTheme="majorHAnsi" w:hAnsiTheme="majorHAnsi" w:cstheme="majorBidi"/>
              <w:b/>
              <w:bCs/>
              <w:sz w:val="20"/>
              <w:lang w:val="sv-SE"/>
            </w:rPr>
          </w:rPrChange>
        </w:rPr>
      </w:pPr>
      <w:r w:rsidRPr="000F03BC">
        <w:rPr>
          <w:rFonts w:asciiTheme="majorHAnsi" w:hAnsiTheme="majorHAnsi" w:cstheme="majorBidi"/>
          <w:b/>
          <w:bCs/>
          <w:sz w:val="20"/>
          <w:rPrChange w:id="106" w:author="Msdp Unamin" w:date="2024-10-03T09:42:00Z" w16du:dateUtc="2024-10-03T00:42:00Z">
            <w:rPr>
              <w:rFonts w:asciiTheme="majorHAnsi" w:hAnsiTheme="majorHAnsi" w:cstheme="majorBidi"/>
              <w:b/>
              <w:bCs/>
              <w:sz w:val="20"/>
              <w:lang w:val="sv-SE"/>
            </w:rPr>
          </w:rPrChange>
        </w:rPr>
        <w:t xml:space="preserve">1. </w:t>
      </w:r>
      <w:r w:rsidR="00BA2A8C" w:rsidRPr="000F03BC">
        <w:rPr>
          <w:rFonts w:asciiTheme="majorHAnsi" w:hAnsiTheme="majorHAnsi" w:cstheme="majorBidi"/>
          <w:b/>
          <w:bCs/>
          <w:sz w:val="20"/>
          <w:rPrChange w:id="107" w:author="Msdp Unamin" w:date="2024-10-03T09:42:00Z" w16du:dateUtc="2024-10-03T00:42:00Z">
            <w:rPr>
              <w:rFonts w:asciiTheme="majorHAnsi" w:hAnsiTheme="majorHAnsi" w:cstheme="majorBidi"/>
              <w:b/>
              <w:bCs/>
              <w:sz w:val="20"/>
              <w:lang w:val="sv-SE"/>
            </w:rPr>
          </w:rPrChange>
        </w:rPr>
        <w:t>Pendahuluan</w:t>
      </w:r>
    </w:p>
    <w:p w14:paraId="5C7BC350" w14:textId="24D97ED8" w:rsidR="00926D0E" w:rsidRPr="000F03BC" w:rsidRDefault="000C06D7" w:rsidP="00926D0E">
      <w:pPr>
        <w:spacing w:after="0" w:line="240" w:lineRule="auto"/>
        <w:ind w:firstLine="360"/>
        <w:jc w:val="both"/>
        <w:rPr>
          <w:rFonts w:ascii="Cambria" w:hAnsi="Cambria"/>
          <w:sz w:val="20"/>
          <w:rPrChange w:id="108" w:author="Msdp Unamin" w:date="2024-10-03T09:42:00Z" w16du:dateUtc="2024-10-03T00:42:00Z">
            <w:rPr>
              <w:rFonts w:ascii="Cambria" w:hAnsi="Cambria"/>
              <w:sz w:val="20"/>
              <w:lang w:val="sv-SE"/>
            </w:rPr>
          </w:rPrChange>
        </w:rPr>
      </w:pPr>
      <w:r w:rsidRPr="000F03BC">
        <w:rPr>
          <w:rFonts w:ascii="Cambria" w:hAnsi="Cambria"/>
          <w:sz w:val="20"/>
          <w:rPrChange w:id="109" w:author="Msdp Unamin" w:date="2024-10-03T09:42:00Z" w16du:dateUtc="2024-10-03T00:42:00Z">
            <w:rPr>
              <w:rFonts w:ascii="Cambria" w:hAnsi="Cambria"/>
              <w:sz w:val="20"/>
              <w:lang w:val="sv-SE"/>
            </w:rPr>
          </w:rPrChange>
        </w:rPr>
        <w:t xml:space="preserve">Hutan </w:t>
      </w:r>
      <w:r w:rsidR="00926D0E" w:rsidRPr="000F03BC">
        <w:rPr>
          <w:rFonts w:ascii="Cambria" w:hAnsi="Cambria"/>
          <w:sz w:val="20"/>
          <w:rPrChange w:id="110" w:author="Msdp Unamin" w:date="2024-10-03T09:42:00Z" w16du:dateUtc="2024-10-03T00:42:00Z">
            <w:rPr>
              <w:rFonts w:ascii="Cambria" w:hAnsi="Cambria"/>
              <w:sz w:val="20"/>
              <w:lang w:val="sv-SE"/>
            </w:rPr>
          </w:rPrChange>
        </w:rPr>
        <w:t xml:space="preserve">mangrove </w:t>
      </w:r>
      <w:r w:rsidRPr="000F03BC">
        <w:rPr>
          <w:rFonts w:ascii="Cambria" w:hAnsi="Cambria"/>
          <w:sz w:val="20"/>
          <w:rPrChange w:id="111" w:author="Msdp Unamin" w:date="2024-10-03T09:42:00Z" w16du:dateUtc="2024-10-03T00:42:00Z">
            <w:rPr>
              <w:rFonts w:ascii="Cambria" w:hAnsi="Cambria"/>
              <w:sz w:val="20"/>
              <w:lang w:val="sv-SE"/>
            </w:rPr>
          </w:rPrChange>
        </w:rPr>
        <w:t xml:space="preserve">di </w:t>
      </w:r>
      <w:r w:rsidR="00926D0E" w:rsidRPr="000F03BC">
        <w:rPr>
          <w:rFonts w:ascii="Cambria" w:hAnsi="Cambria"/>
          <w:sz w:val="20"/>
          <w:rPrChange w:id="112" w:author="Msdp Unamin" w:date="2024-10-03T09:42:00Z" w16du:dateUtc="2024-10-03T00:42:00Z">
            <w:rPr>
              <w:rFonts w:ascii="Cambria" w:hAnsi="Cambria"/>
              <w:sz w:val="20"/>
              <w:lang w:val="sv-SE"/>
            </w:rPr>
          </w:rPrChange>
        </w:rPr>
        <w:t xml:space="preserve">Indonesia merupakan kawasan </w:t>
      </w:r>
      <w:r w:rsidRPr="000F03BC">
        <w:rPr>
          <w:rFonts w:ascii="Cambria" w:hAnsi="Cambria"/>
          <w:sz w:val="20"/>
          <w:rPrChange w:id="113" w:author="Msdp Unamin" w:date="2024-10-03T09:42:00Z" w16du:dateUtc="2024-10-03T00:42:00Z">
            <w:rPr>
              <w:rFonts w:ascii="Cambria" w:hAnsi="Cambria"/>
              <w:sz w:val="20"/>
              <w:lang w:val="sv-SE"/>
            </w:rPr>
          </w:rPrChange>
        </w:rPr>
        <w:t xml:space="preserve">hutan mangrove </w:t>
      </w:r>
      <w:r w:rsidR="00926D0E" w:rsidRPr="000F03BC">
        <w:rPr>
          <w:rFonts w:ascii="Cambria" w:hAnsi="Cambria"/>
          <w:sz w:val="20"/>
          <w:rPrChange w:id="114" w:author="Msdp Unamin" w:date="2024-10-03T09:42:00Z" w16du:dateUtc="2024-10-03T00:42:00Z">
            <w:rPr>
              <w:rFonts w:ascii="Cambria" w:hAnsi="Cambria"/>
              <w:sz w:val="20"/>
              <w:lang w:val="sv-SE"/>
            </w:rPr>
          </w:rPrChange>
        </w:rPr>
        <w:t>terluas di dunia</w:t>
      </w:r>
      <w:r w:rsidRPr="000F03BC">
        <w:rPr>
          <w:rFonts w:ascii="Cambria" w:hAnsi="Cambria"/>
          <w:sz w:val="20"/>
          <w:rPrChange w:id="115" w:author="Msdp Unamin" w:date="2024-10-03T09:42:00Z" w16du:dateUtc="2024-10-03T00:42:00Z">
            <w:rPr>
              <w:rFonts w:ascii="Cambria" w:hAnsi="Cambria"/>
              <w:sz w:val="20"/>
              <w:lang w:val="sv-SE"/>
            </w:rPr>
          </w:rPrChange>
        </w:rPr>
        <w:t xml:space="preserve"> </w:t>
      </w:r>
      <w:r w:rsidR="00B44AAA" w:rsidRPr="000F03BC">
        <w:rPr>
          <w:rFonts w:ascii="Cambria" w:hAnsi="Cambria"/>
          <w:sz w:val="20"/>
          <w:rPrChange w:id="116" w:author="Msdp Unamin" w:date="2024-10-03T09:42:00Z" w16du:dateUtc="2024-10-03T00:42:00Z">
            <w:rPr>
              <w:rFonts w:ascii="Cambria" w:hAnsi="Cambria"/>
              <w:sz w:val="20"/>
              <w:lang w:val="sv-SE"/>
            </w:rPr>
          </w:rPrChange>
        </w:rPr>
        <w:t xml:space="preserve">yang </w:t>
      </w:r>
      <w:r w:rsidRPr="000F03BC">
        <w:rPr>
          <w:rFonts w:ascii="Cambria" w:hAnsi="Cambria"/>
          <w:sz w:val="20"/>
          <w:rPrChange w:id="117" w:author="Msdp Unamin" w:date="2024-10-03T09:42:00Z" w16du:dateUtc="2024-10-03T00:42:00Z">
            <w:rPr>
              <w:rFonts w:ascii="Cambria" w:hAnsi="Cambria"/>
              <w:sz w:val="20"/>
              <w:lang w:val="sv-SE"/>
            </w:rPr>
          </w:rPrChange>
        </w:rPr>
        <w:t xml:space="preserve">mencapai </w:t>
      </w:r>
      <w:r w:rsidR="00926D0E" w:rsidRPr="000F03BC">
        <w:rPr>
          <w:rFonts w:ascii="Cambria" w:hAnsi="Cambria"/>
          <w:sz w:val="20"/>
          <w:rPrChange w:id="118" w:author="Msdp Unamin" w:date="2024-10-03T09:42:00Z" w16du:dateUtc="2024-10-03T00:42:00Z">
            <w:rPr>
              <w:rFonts w:ascii="Cambria" w:hAnsi="Cambria"/>
              <w:sz w:val="20"/>
              <w:lang w:val="sv-SE"/>
            </w:rPr>
          </w:rPrChange>
        </w:rPr>
        <w:t xml:space="preserve">23%, </w:t>
      </w:r>
      <w:r w:rsidRPr="000F03BC">
        <w:rPr>
          <w:rFonts w:ascii="Cambria" w:hAnsi="Cambria"/>
          <w:sz w:val="20"/>
          <w:rPrChange w:id="119" w:author="Msdp Unamin" w:date="2024-10-03T09:42:00Z" w16du:dateUtc="2024-10-03T00:42:00Z">
            <w:rPr>
              <w:rFonts w:ascii="Cambria" w:hAnsi="Cambria"/>
              <w:sz w:val="20"/>
              <w:lang w:val="sv-SE"/>
            </w:rPr>
          </w:rPrChange>
        </w:rPr>
        <w:t xml:space="preserve">yakni </w:t>
      </w:r>
      <w:r w:rsidR="00926D0E" w:rsidRPr="000F03BC">
        <w:rPr>
          <w:rFonts w:ascii="Cambria" w:hAnsi="Cambria"/>
          <w:sz w:val="20"/>
          <w:rPrChange w:id="120" w:author="Msdp Unamin" w:date="2024-10-03T09:42:00Z" w16du:dateUtc="2024-10-03T00:42:00Z">
            <w:rPr>
              <w:rFonts w:ascii="Cambria" w:hAnsi="Cambria"/>
              <w:sz w:val="20"/>
              <w:lang w:val="sv-SE"/>
            </w:rPr>
          </w:rPrChange>
        </w:rPr>
        <w:t>seluas 3.489.140,68 Ha</w:t>
      </w:r>
      <w:r w:rsidRPr="000F03BC">
        <w:rPr>
          <w:rFonts w:ascii="Cambria" w:hAnsi="Cambria"/>
          <w:sz w:val="20"/>
          <w:rPrChange w:id="121" w:author="Msdp Unamin" w:date="2024-10-03T09:42:00Z" w16du:dateUtc="2024-10-03T00:42:00Z">
            <w:rPr>
              <w:rFonts w:ascii="Cambria" w:hAnsi="Cambria"/>
              <w:sz w:val="20"/>
              <w:lang w:val="sv-SE"/>
            </w:rPr>
          </w:rPrChange>
        </w:rPr>
        <w:t>.</w:t>
      </w:r>
      <w:r w:rsidR="00926D0E" w:rsidRPr="000F03BC">
        <w:rPr>
          <w:rFonts w:ascii="Cambria" w:hAnsi="Cambria"/>
          <w:sz w:val="20"/>
          <w:rPrChange w:id="122" w:author="Msdp Unamin" w:date="2024-10-03T09:42:00Z" w16du:dateUtc="2024-10-03T00:42:00Z">
            <w:rPr>
              <w:rFonts w:ascii="Cambria" w:hAnsi="Cambria"/>
              <w:sz w:val="20"/>
              <w:lang w:val="sv-SE"/>
            </w:rPr>
          </w:rPrChange>
        </w:rPr>
        <w:t xml:space="preserve"> Sekitar 202 jenis tumbuhan mangrove, </w:t>
      </w:r>
      <w:r w:rsidR="00A54A58" w:rsidRPr="000F03BC">
        <w:rPr>
          <w:rFonts w:ascii="Cambria" w:hAnsi="Cambria"/>
          <w:sz w:val="20"/>
          <w:rPrChange w:id="123" w:author="Msdp Unamin" w:date="2024-10-03T09:42:00Z" w16du:dateUtc="2024-10-03T00:42:00Z">
            <w:rPr>
              <w:rFonts w:ascii="Cambria" w:hAnsi="Cambria"/>
              <w:sz w:val="20"/>
              <w:lang w:val="sv-SE"/>
            </w:rPr>
          </w:rPrChange>
        </w:rPr>
        <w:t xml:space="preserve">yang </w:t>
      </w:r>
      <w:r w:rsidR="00926D0E" w:rsidRPr="000F03BC">
        <w:rPr>
          <w:rFonts w:ascii="Cambria" w:hAnsi="Cambria"/>
          <w:sz w:val="20"/>
          <w:rPrChange w:id="124" w:author="Msdp Unamin" w:date="2024-10-03T09:42:00Z" w16du:dateUtc="2024-10-03T00:42:00Z">
            <w:rPr>
              <w:rFonts w:ascii="Cambria" w:hAnsi="Cambria"/>
              <w:sz w:val="20"/>
              <w:lang w:val="sv-SE"/>
            </w:rPr>
          </w:rPrChange>
        </w:rPr>
        <w:t xml:space="preserve">terdiri dari 89 jenis pohon, 5 jenis palma, 19 jenis pemanjat, 44 jenis </w:t>
      </w:r>
      <w:r w:rsidR="00926D0E" w:rsidRPr="000F03BC">
        <w:rPr>
          <w:rFonts w:ascii="Cambria" w:hAnsi="Cambria"/>
          <w:sz w:val="20"/>
          <w:rPrChange w:id="125" w:author="Msdp Unamin" w:date="2024-10-03T09:42:00Z" w16du:dateUtc="2024-10-03T00:42:00Z">
            <w:rPr>
              <w:rFonts w:ascii="Cambria" w:hAnsi="Cambria"/>
              <w:sz w:val="20"/>
              <w:lang w:val="sv-SE"/>
            </w:rPr>
          </w:rPrChange>
        </w:rPr>
        <w:t>herba tanah, 44 jenis epifit dan 1 jenis paku. Beberapa jenis</w:t>
      </w:r>
      <w:r w:rsidR="00A54A58" w:rsidRPr="000F03BC">
        <w:rPr>
          <w:rFonts w:ascii="Cambria" w:hAnsi="Cambria"/>
          <w:sz w:val="20"/>
          <w:rPrChange w:id="126" w:author="Msdp Unamin" w:date="2024-10-03T09:42:00Z" w16du:dateUtc="2024-10-03T00:42:00Z">
            <w:rPr>
              <w:rFonts w:ascii="Cambria" w:hAnsi="Cambria"/>
              <w:sz w:val="20"/>
              <w:lang w:val="sv-SE"/>
            </w:rPr>
          </w:rPrChange>
        </w:rPr>
        <w:t xml:space="preserve"> diantara</w:t>
      </w:r>
      <w:r w:rsidR="00926D0E" w:rsidRPr="000F03BC">
        <w:rPr>
          <w:rFonts w:ascii="Cambria" w:hAnsi="Cambria"/>
          <w:sz w:val="20"/>
          <w:rPrChange w:id="127" w:author="Msdp Unamin" w:date="2024-10-03T09:42:00Z" w16du:dateUtc="2024-10-03T00:42:00Z">
            <w:rPr>
              <w:rFonts w:ascii="Cambria" w:hAnsi="Cambria"/>
              <w:sz w:val="20"/>
              <w:lang w:val="sv-SE"/>
            </w:rPr>
          </w:rPrChange>
        </w:rPr>
        <w:t xml:space="preserve">nya </w:t>
      </w:r>
      <w:r w:rsidR="00A54A58" w:rsidRPr="000F03BC">
        <w:rPr>
          <w:rFonts w:ascii="Cambria" w:hAnsi="Cambria"/>
          <w:sz w:val="20"/>
          <w:rPrChange w:id="128" w:author="Msdp Unamin" w:date="2024-10-03T09:42:00Z" w16du:dateUtc="2024-10-03T00:42:00Z">
            <w:rPr>
              <w:rFonts w:ascii="Cambria" w:hAnsi="Cambria"/>
              <w:sz w:val="20"/>
              <w:lang w:val="sv-SE"/>
            </w:rPr>
          </w:rPrChange>
        </w:rPr>
        <w:t xml:space="preserve">merupakan </w:t>
      </w:r>
      <w:r w:rsidR="00926D0E" w:rsidRPr="000F03BC">
        <w:rPr>
          <w:rFonts w:ascii="Cambria" w:hAnsi="Cambria"/>
          <w:sz w:val="20"/>
          <w:rPrChange w:id="129" w:author="Msdp Unamin" w:date="2024-10-03T09:42:00Z" w16du:dateUtc="2024-10-03T00:42:00Z">
            <w:rPr>
              <w:rFonts w:ascii="Cambria" w:hAnsi="Cambria"/>
              <w:sz w:val="20"/>
              <w:lang w:val="sv-SE"/>
            </w:rPr>
          </w:rPrChange>
        </w:rPr>
        <w:t xml:space="preserve">mangrove sejati sementara sebagian lainnya </w:t>
      </w:r>
      <w:r w:rsidR="00A54A58" w:rsidRPr="000F03BC">
        <w:rPr>
          <w:rFonts w:ascii="Cambria" w:hAnsi="Cambria"/>
          <w:sz w:val="20"/>
          <w:rPrChange w:id="130" w:author="Msdp Unamin" w:date="2024-10-03T09:42:00Z" w16du:dateUtc="2024-10-03T00:42:00Z">
            <w:rPr>
              <w:rFonts w:ascii="Cambria" w:hAnsi="Cambria"/>
              <w:sz w:val="20"/>
              <w:lang w:val="sv-SE"/>
            </w:rPr>
          </w:rPrChange>
        </w:rPr>
        <w:t xml:space="preserve">merupakan </w:t>
      </w:r>
      <w:r w:rsidR="00926D0E" w:rsidRPr="000F03BC">
        <w:rPr>
          <w:rFonts w:ascii="Cambria" w:hAnsi="Cambria"/>
          <w:sz w:val="20"/>
          <w:rPrChange w:id="131" w:author="Msdp Unamin" w:date="2024-10-03T09:42:00Z" w16du:dateUtc="2024-10-03T00:42:00Z">
            <w:rPr>
              <w:rFonts w:ascii="Cambria" w:hAnsi="Cambria"/>
              <w:sz w:val="20"/>
              <w:lang w:val="sv-SE"/>
            </w:rPr>
          </w:rPrChange>
        </w:rPr>
        <w:t>mangrove ikutan</w:t>
      </w:r>
      <w:r w:rsidRPr="000F03BC">
        <w:rPr>
          <w:rFonts w:ascii="Cambria" w:hAnsi="Cambria"/>
          <w:sz w:val="20"/>
          <w:rPrChange w:id="132" w:author="Msdp Unamin" w:date="2024-10-03T09:42:00Z" w16du:dateUtc="2024-10-03T00:42:00Z">
            <w:rPr>
              <w:rFonts w:ascii="Cambria" w:hAnsi="Cambria"/>
              <w:sz w:val="20"/>
              <w:lang w:val="sv-SE"/>
            </w:rPr>
          </w:rPrChange>
        </w:rPr>
        <w:t>.</w:t>
      </w:r>
      <w:r w:rsidR="00926D0E" w:rsidRPr="000F03BC">
        <w:rPr>
          <w:rFonts w:ascii="Cambria" w:hAnsi="Cambria"/>
          <w:sz w:val="20"/>
          <w:rPrChange w:id="133" w:author="Msdp Unamin" w:date="2024-10-03T09:42:00Z" w16du:dateUtc="2024-10-03T00:42:00Z">
            <w:rPr>
              <w:rFonts w:ascii="Cambria" w:hAnsi="Cambria"/>
              <w:sz w:val="20"/>
              <w:lang w:val="sv-SE"/>
            </w:rPr>
          </w:rPrChange>
        </w:rPr>
        <w:t xml:space="preserve"> Sebagai </w:t>
      </w:r>
      <w:r w:rsidR="00A54A58" w:rsidRPr="000F03BC">
        <w:rPr>
          <w:rFonts w:ascii="Cambria" w:hAnsi="Cambria"/>
          <w:sz w:val="20"/>
          <w:rPrChange w:id="134" w:author="Msdp Unamin" w:date="2024-10-03T09:42:00Z" w16du:dateUtc="2024-10-03T00:42:00Z">
            <w:rPr>
              <w:rFonts w:ascii="Cambria" w:hAnsi="Cambria"/>
              <w:sz w:val="20"/>
              <w:lang w:val="sv-SE"/>
            </w:rPr>
          </w:rPrChange>
        </w:rPr>
        <w:t xml:space="preserve">suatu kawasan </w:t>
      </w:r>
      <w:r w:rsidR="00926D0E" w:rsidRPr="000F03BC">
        <w:rPr>
          <w:rFonts w:ascii="Cambria" w:hAnsi="Cambria"/>
          <w:sz w:val="20"/>
          <w:rPrChange w:id="135" w:author="Msdp Unamin" w:date="2024-10-03T09:42:00Z" w16du:dateUtc="2024-10-03T00:42:00Z">
            <w:rPr>
              <w:rFonts w:ascii="Cambria" w:hAnsi="Cambria"/>
              <w:sz w:val="20"/>
              <w:lang w:val="sv-SE"/>
            </w:rPr>
          </w:rPrChange>
        </w:rPr>
        <w:t xml:space="preserve">ekosistem yang </w:t>
      </w:r>
      <w:r w:rsidR="006A0663" w:rsidRPr="000F03BC">
        <w:rPr>
          <w:rFonts w:ascii="Cambria" w:hAnsi="Cambria"/>
          <w:sz w:val="20"/>
          <w:rPrChange w:id="136" w:author="Msdp Unamin" w:date="2024-10-03T09:42:00Z" w16du:dateUtc="2024-10-03T00:42:00Z">
            <w:rPr>
              <w:rFonts w:ascii="Cambria" w:hAnsi="Cambria"/>
              <w:sz w:val="20"/>
              <w:lang w:val="sv-SE"/>
            </w:rPr>
          </w:rPrChange>
        </w:rPr>
        <w:t xml:space="preserve">terletak di kawasan pesisir serta merupakan kawasan yang </w:t>
      </w:r>
      <w:r w:rsidR="00926D0E" w:rsidRPr="000F03BC">
        <w:rPr>
          <w:rFonts w:ascii="Cambria" w:hAnsi="Cambria"/>
          <w:sz w:val="20"/>
          <w:rPrChange w:id="137" w:author="Msdp Unamin" w:date="2024-10-03T09:42:00Z" w16du:dateUtc="2024-10-03T00:42:00Z">
            <w:rPr>
              <w:rFonts w:ascii="Cambria" w:hAnsi="Cambria"/>
              <w:sz w:val="20"/>
              <w:lang w:val="sv-SE"/>
            </w:rPr>
          </w:rPrChange>
        </w:rPr>
        <w:t xml:space="preserve">cukup produktif, </w:t>
      </w:r>
      <w:r w:rsidR="00A54A58" w:rsidRPr="000F03BC">
        <w:rPr>
          <w:rFonts w:ascii="Cambria" w:hAnsi="Cambria"/>
          <w:sz w:val="20"/>
          <w:rPrChange w:id="138" w:author="Msdp Unamin" w:date="2024-10-03T09:42:00Z" w16du:dateUtc="2024-10-03T00:42:00Z">
            <w:rPr>
              <w:rFonts w:ascii="Cambria" w:hAnsi="Cambria"/>
              <w:sz w:val="20"/>
              <w:lang w:val="sv-SE"/>
            </w:rPr>
          </w:rPrChange>
        </w:rPr>
        <w:t xml:space="preserve">kawasan </w:t>
      </w:r>
      <w:r w:rsidR="00926D0E" w:rsidRPr="000F03BC">
        <w:rPr>
          <w:rFonts w:ascii="Cambria" w:hAnsi="Cambria"/>
          <w:sz w:val="20"/>
          <w:rPrChange w:id="139" w:author="Msdp Unamin" w:date="2024-10-03T09:42:00Z" w16du:dateUtc="2024-10-03T00:42:00Z">
            <w:rPr>
              <w:rFonts w:ascii="Cambria" w:hAnsi="Cambria"/>
              <w:sz w:val="20"/>
              <w:lang w:val="sv-SE"/>
            </w:rPr>
          </w:rPrChange>
        </w:rPr>
        <w:t xml:space="preserve">mangrove </w:t>
      </w:r>
      <w:r w:rsidR="00926D0E" w:rsidRPr="000F03BC">
        <w:rPr>
          <w:rFonts w:ascii="Cambria" w:hAnsi="Cambria"/>
          <w:sz w:val="20"/>
          <w:rPrChange w:id="140" w:author="Msdp Unamin" w:date="2024-10-03T09:42:00Z" w16du:dateUtc="2024-10-03T00:42:00Z">
            <w:rPr>
              <w:rFonts w:ascii="Cambria" w:hAnsi="Cambria"/>
              <w:sz w:val="20"/>
              <w:lang w:val="sv-SE"/>
            </w:rPr>
          </w:rPrChange>
        </w:rPr>
        <w:lastRenderedPageBreak/>
        <w:t xml:space="preserve">menghasilkan berbagai produk </w:t>
      </w:r>
      <w:r w:rsidR="00A54A58" w:rsidRPr="000F03BC">
        <w:rPr>
          <w:rFonts w:ascii="Cambria" w:hAnsi="Cambria"/>
          <w:sz w:val="20"/>
          <w:rPrChange w:id="141" w:author="Msdp Unamin" w:date="2024-10-03T09:42:00Z" w16du:dateUtc="2024-10-03T00:42:00Z">
            <w:rPr>
              <w:rFonts w:ascii="Cambria" w:hAnsi="Cambria"/>
              <w:sz w:val="20"/>
              <w:lang w:val="sv-SE"/>
            </w:rPr>
          </w:rPrChange>
        </w:rPr>
        <w:t xml:space="preserve">baik </w:t>
      </w:r>
      <w:r w:rsidR="00926D0E" w:rsidRPr="000F03BC">
        <w:rPr>
          <w:rFonts w:ascii="Cambria" w:hAnsi="Cambria"/>
          <w:sz w:val="20"/>
          <w:rPrChange w:id="142" w:author="Msdp Unamin" w:date="2024-10-03T09:42:00Z" w16du:dateUtc="2024-10-03T00:42:00Z">
            <w:rPr>
              <w:rFonts w:ascii="Cambria" w:hAnsi="Cambria"/>
              <w:sz w:val="20"/>
              <w:lang w:val="sv-SE"/>
            </w:rPr>
          </w:rPrChange>
        </w:rPr>
        <w:t>secara langsung maupun tidak langsung</w:t>
      </w:r>
      <w:r w:rsidRPr="000F03BC">
        <w:rPr>
          <w:rFonts w:ascii="Cambria" w:hAnsi="Cambria"/>
          <w:sz w:val="20"/>
          <w:rPrChange w:id="143" w:author="Msdp Unamin" w:date="2024-10-03T09:42:00Z" w16du:dateUtc="2024-10-03T00:42:00Z">
            <w:rPr>
              <w:rFonts w:ascii="Cambria" w:hAnsi="Cambria"/>
              <w:sz w:val="20"/>
              <w:lang w:val="sv-SE"/>
            </w:rPr>
          </w:rPrChange>
        </w:rPr>
        <w:t xml:space="preserve"> </w:t>
      </w:r>
      <w:sdt>
        <w:sdtPr>
          <w:rPr>
            <w:rFonts w:ascii="Cambria" w:hAnsi="Cambria"/>
            <w:sz w:val="20"/>
          </w:rPr>
          <w:id w:val="-585306326"/>
          <w:citation/>
        </w:sdtPr>
        <w:sdtContent>
          <w:r w:rsidRPr="000F03BC">
            <w:rPr>
              <w:rFonts w:ascii="Cambria" w:hAnsi="Cambria"/>
              <w:sz w:val="20"/>
            </w:rPr>
            <w:fldChar w:fldCharType="begin"/>
          </w:r>
          <w:r w:rsidRPr="000F03BC">
            <w:rPr>
              <w:rFonts w:ascii="Cambria" w:hAnsi="Cambria"/>
              <w:sz w:val="20"/>
              <w:rPrChange w:id="144" w:author="Msdp Unamin" w:date="2024-10-03T09:42:00Z" w16du:dateUtc="2024-10-03T00:42:00Z">
                <w:rPr>
                  <w:rFonts w:ascii="Cambria" w:hAnsi="Cambria"/>
                  <w:sz w:val="20"/>
                  <w:lang w:val="sv-SE"/>
                </w:rPr>
              </w:rPrChange>
            </w:rPr>
            <w:instrText xml:space="preserve"> CITATION htt171 \l 1033 </w:instrText>
          </w:r>
          <w:r w:rsidRPr="000F03BC">
            <w:rPr>
              <w:rFonts w:ascii="Cambria" w:hAnsi="Cambria"/>
              <w:sz w:val="20"/>
            </w:rPr>
            <w:fldChar w:fldCharType="separate"/>
          </w:r>
          <w:r w:rsidR="00630FC7" w:rsidRPr="000F03BC">
            <w:rPr>
              <w:rFonts w:ascii="Cambria" w:hAnsi="Cambria"/>
              <w:sz w:val="20"/>
              <w:rPrChange w:id="145" w:author="Msdp Unamin" w:date="2024-10-03T09:42:00Z" w16du:dateUtc="2024-10-03T00:42:00Z">
                <w:rPr>
                  <w:rFonts w:ascii="Cambria" w:hAnsi="Cambria"/>
                  <w:noProof/>
                  <w:sz w:val="20"/>
                  <w:lang w:val="sv-SE"/>
                </w:rPr>
              </w:rPrChange>
            </w:rPr>
            <w:t>(http://ppid.menlhk.go.id/, 2017)</w:t>
          </w:r>
          <w:r w:rsidRPr="000F03BC">
            <w:rPr>
              <w:rFonts w:ascii="Cambria" w:hAnsi="Cambria"/>
              <w:sz w:val="20"/>
            </w:rPr>
            <w:fldChar w:fldCharType="end"/>
          </w:r>
        </w:sdtContent>
      </w:sdt>
      <w:r w:rsidRPr="000F03BC">
        <w:rPr>
          <w:rFonts w:ascii="Cambria" w:hAnsi="Cambria"/>
          <w:sz w:val="20"/>
          <w:rPrChange w:id="146" w:author="Msdp Unamin" w:date="2024-10-03T09:42:00Z" w16du:dateUtc="2024-10-03T00:42:00Z">
            <w:rPr>
              <w:rFonts w:ascii="Cambria" w:hAnsi="Cambria"/>
              <w:sz w:val="20"/>
              <w:lang w:val="sv-SE"/>
            </w:rPr>
          </w:rPrChange>
        </w:rPr>
        <w:t xml:space="preserve">; </w:t>
      </w:r>
      <w:sdt>
        <w:sdtPr>
          <w:rPr>
            <w:rFonts w:ascii="Cambria" w:hAnsi="Cambria"/>
            <w:sz w:val="20"/>
          </w:rPr>
          <w:id w:val="1009257506"/>
          <w:citation/>
        </w:sdtPr>
        <w:sdtContent>
          <w:r w:rsidRPr="000F03BC">
            <w:rPr>
              <w:rFonts w:ascii="Cambria" w:hAnsi="Cambria"/>
              <w:sz w:val="20"/>
            </w:rPr>
            <w:fldChar w:fldCharType="begin"/>
          </w:r>
          <w:r w:rsidRPr="000F03BC">
            <w:rPr>
              <w:rFonts w:ascii="Cambria" w:hAnsi="Cambria"/>
              <w:sz w:val="20"/>
              <w:rPrChange w:id="147" w:author="Msdp Unamin" w:date="2024-10-03T09:42:00Z" w16du:dateUtc="2024-10-03T00:42:00Z">
                <w:rPr>
                  <w:rFonts w:ascii="Cambria" w:hAnsi="Cambria"/>
                  <w:sz w:val="20"/>
                  <w:lang w:val="sv-SE"/>
                </w:rPr>
              </w:rPrChange>
            </w:rPr>
            <w:instrText xml:space="preserve"> CITATION Nan211 \l 1033 </w:instrText>
          </w:r>
          <w:r w:rsidRPr="000F03BC">
            <w:rPr>
              <w:rFonts w:ascii="Cambria" w:hAnsi="Cambria"/>
              <w:sz w:val="20"/>
            </w:rPr>
            <w:fldChar w:fldCharType="separate"/>
          </w:r>
          <w:r w:rsidR="00630FC7" w:rsidRPr="000F03BC">
            <w:rPr>
              <w:rFonts w:ascii="Cambria" w:hAnsi="Cambria"/>
              <w:sz w:val="20"/>
              <w:rPrChange w:id="148" w:author="Msdp Unamin" w:date="2024-10-03T09:42:00Z" w16du:dateUtc="2024-10-03T00:42:00Z">
                <w:rPr>
                  <w:rFonts w:ascii="Cambria" w:hAnsi="Cambria"/>
                  <w:noProof/>
                  <w:sz w:val="20"/>
                  <w:lang w:val="sv-SE"/>
                </w:rPr>
              </w:rPrChange>
            </w:rPr>
            <w:t>(Nanlohy &amp; Febriadi, 2021)</w:t>
          </w:r>
          <w:r w:rsidRPr="000F03BC">
            <w:rPr>
              <w:rFonts w:ascii="Cambria" w:hAnsi="Cambria"/>
              <w:sz w:val="20"/>
            </w:rPr>
            <w:fldChar w:fldCharType="end"/>
          </w:r>
        </w:sdtContent>
      </w:sdt>
      <w:r w:rsidRPr="000F03BC">
        <w:rPr>
          <w:rFonts w:ascii="Cambria" w:hAnsi="Cambria"/>
          <w:sz w:val="20"/>
          <w:rPrChange w:id="149" w:author="Msdp Unamin" w:date="2024-10-03T09:42:00Z" w16du:dateUtc="2024-10-03T00:42:00Z">
            <w:rPr>
              <w:rFonts w:ascii="Cambria" w:hAnsi="Cambria"/>
              <w:sz w:val="20"/>
              <w:lang w:val="sv-SE"/>
            </w:rPr>
          </w:rPrChange>
        </w:rPr>
        <w:t xml:space="preserve">, </w:t>
      </w:r>
      <w:r w:rsidR="007268B0" w:rsidRPr="000F03BC">
        <w:rPr>
          <w:rFonts w:ascii="Cambria" w:hAnsi="Cambria"/>
          <w:sz w:val="20"/>
          <w:rPrChange w:id="150" w:author="Msdp Unamin" w:date="2024-10-03T09:42:00Z" w16du:dateUtc="2024-10-03T00:42:00Z">
            <w:rPr>
              <w:rFonts w:ascii="Cambria" w:hAnsi="Cambria"/>
              <w:noProof/>
              <w:sz w:val="20"/>
              <w:lang w:val="sv-SE"/>
            </w:rPr>
          </w:rPrChange>
        </w:rPr>
        <w:t xml:space="preserve">(Noor, </w:t>
      </w:r>
      <w:r w:rsidR="007268B0" w:rsidRPr="000F03BC">
        <w:rPr>
          <w:rFonts w:ascii="Cambria" w:hAnsi="Cambria"/>
          <w:i/>
          <w:iCs/>
          <w:sz w:val="20"/>
          <w:rPrChange w:id="151"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152" w:author="Msdp Unamin" w:date="2024-10-03T09:42:00Z" w16du:dateUtc="2024-10-03T00:42:00Z">
            <w:rPr>
              <w:rFonts w:ascii="Cambria" w:hAnsi="Cambria"/>
              <w:noProof/>
              <w:sz w:val="20"/>
              <w:lang w:val="sv-SE"/>
            </w:rPr>
          </w:rPrChange>
        </w:rPr>
        <w:t>, 1999)</w:t>
      </w:r>
      <w:r w:rsidRPr="000F03BC">
        <w:rPr>
          <w:rFonts w:ascii="Cambria" w:hAnsi="Cambria"/>
          <w:sz w:val="20"/>
          <w:rPrChange w:id="153" w:author="Msdp Unamin" w:date="2024-10-03T09:42:00Z" w16du:dateUtc="2024-10-03T00:42:00Z">
            <w:rPr>
              <w:rFonts w:ascii="Cambria" w:hAnsi="Cambria"/>
              <w:sz w:val="20"/>
              <w:lang w:val="sv-SE"/>
            </w:rPr>
          </w:rPrChange>
        </w:rPr>
        <w:t xml:space="preserve">; </w:t>
      </w:r>
      <w:sdt>
        <w:sdtPr>
          <w:rPr>
            <w:rFonts w:ascii="Cambria" w:hAnsi="Cambria"/>
            <w:sz w:val="20"/>
          </w:rPr>
          <w:id w:val="-1879931811"/>
          <w:citation/>
        </w:sdtPr>
        <w:sdtContent>
          <w:r w:rsidRPr="000F03BC">
            <w:rPr>
              <w:rFonts w:ascii="Cambria" w:hAnsi="Cambria"/>
              <w:sz w:val="20"/>
            </w:rPr>
            <w:fldChar w:fldCharType="begin"/>
          </w:r>
          <w:r w:rsidRPr="000F03BC">
            <w:rPr>
              <w:rFonts w:ascii="Cambria" w:hAnsi="Cambria"/>
              <w:sz w:val="20"/>
              <w:rPrChange w:id="154" w:author="Msdp Unamin" w:date="2024-10-03T09:42:00Z" w16du:dateUtc="2024-10-03T00:42:00Z">
                <w:rPr>
                  <w:rFonts w:ascii="Cambria" w:hAnsi="Cambria"/>
                  <w:sz w:val="20"/>
                  <w:lang w:val="sv-SE"/>
                </w:rPr>
              </w:rPrChange>
            </w:rPr>
            <w:instrText xml:space="preserve"> CITATION Set151 \l 1033 </w:instrText>
          </w:r>
          <w:r w:rsidRPr="000F03BC">
            <w:rPr>
              <w:rFonts w:ascii="Cambria" w:hAnsi="Cambria"/>
              <w:sz w:val="20"/>
            </w:rPr>
            <w:fldChar w:fldCharType="separate"/>
          </w:r>
          <w:r w:rsidR="00630FC7" w:rsidRPr="000F03BC">
            <w:rPr>
              <w:rFonts w:ascii="Cambria" w:hAnsi="Cambria"/>
              <w:sz w:val="20"/>
              <w:rPrChange w:id="155" w:author="Msdp Unamin" w:date="2024-10-03T09:42:00Z" w16du:dateUtc="2024-10-03T00:42:00Z">
                <w:rPr>
                  <w:rFonts w:ascii="Cambria" w:hAnsi="Cambria"/>
                  <w:noProof/>
                  <w:sz w:val="20"/>
                  <w:lang w:val="sv-SE"/>
                </w:rPr>
              </w:rPrChange>
            </w:rPr>
            <w:t>(Setiawan, 2015)</w:t>
          </w:r>
          <w:r w:rsidRPr="000F03BC">
            <w:rPr>
              <w:rFonts w:ascii="Cambria" w:hAnsi="Cambria"/>
              <w:sz w:val="20"/>
            </w:rPr>
            <w:fldChar w:fldCharType="end"/>
          </w:r>
        </w:sdtContent>
      </w:sdt>
      <w:r w:rsidRPr="000F03BC">
        <w:rPr>
          <w:rFonts w:ascii="Cambria" w:hAnsi="Cambria"/>
          <w:sz w:val="20"/>
          <w:rPrChange w:id="156" w:author="Msdp Unamin" w:date="2024-10-03T09:42:00Z" w16du:dateUtc="2024-10-03T00:42:00Z">
            <w:rPr>
              <w:rFonts w:ascii="Cambria" w:hAnsi="Cambria"/>
              <w:sz w:val="20"/>
              <w:lang w:val="sv-SE"/>
            </w:rPr>
          </w:rPrChange>
        </w:rPr>
        <w:t>,</w:t>
      </w:r>
      <w:r w:rsidRPr="000F03BC">
        <w:rPr>
          <w:rFonts w:ascii="Cambria" w:hAnsi="Cambria"/>
          <w:color w:val="FF0000"/>
          <w:sz w:val="20"/>
          <w:rPrChange w:id="157" w:author="Msdp Unamin" w:date="2024-10-03T09:42:00Z" w16du:dateUtc="2024-10-03T00:42:00Z">
            <w:rPr>
              <w:rFonts w:ascii="Cambria" w:hAnsi="Cambria"/>
              <w:color w:val="FF0000"/>
              <w:sz w:val="20"/>
              <w:lang w:val="sv-SE"/>
            </w:rPr>
          </w:rPrChange>
        </w:rPr>
        <w:t xml:space="preserve"> </w:t>
      </w:r>
      <w:r w:rsidR="007268B0" w:rsidRPr="000F03BC">
        <w:rPr>
          <w:rFonts w:ascii="Cambria" w:hAnsi="Cambria"/>
          <w:sz w:val="20"/>
          <w:rPrChange w:id="158" w:author="Msdp Unamin" w:date="2024-10-03T09:42:00Z" w16du:dateUtc="2024-10-03T00:42:00Z">
            <w:rPr>
              <w:rFonts w:ascii="Cambria" w:hAnsi="Cambria"/>
              <w:noProof/>
              <w:sz w:val="20"/>
              <w:lang w:val="sv-SE"/>
            </w:rPr>
          </w:rPrChange>
        </w:rPr>
        <w:t xml:space="preserve">(Sobari, </w:t>
      </w:r>
      <w:r w:rsidR="007268B0" w:rsidRPr="000F03BC">
        <w:rPr>
          <w:rFonts w:ascii="Cambria" w:hAnsi="Cambria"/>
          <w:i/>
          <w:iCs/>
          <w:sz w:val="20"/>
          <w:rPrChange w:id="159"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160" w:author="Msdp Unamin" w:date="2024-10-03T09:42:00Z" w16du:dateUtc="2024-10-03T00:42:00Z">
            <w:rPr>
              <w:rFonts w:ascii="Cambria" w:hAnsi="Cambria"/>
              <w:noProof/>
              <w:sz w:val="20"/>
              <w:lang w:val="sv-SE"/>
            </w:rPr>
          </w:rPrChange>
        </w:rPr>
        <w:t>, 2006)</w:t>
      </w:r>
      <w:r w:rsidR="00DD0728" w:rsidRPr="000F03BC">
        <w:rPr>
          <w:rFonts w:ascii="Cambria" w:hAnsi="Cambria"/>
          <w:sz w:val="20"/>
          <w:rPrChange w:id="161" w:author="Msdp Unamin" w:date="2024-10-03T09:42:00Z" w16du:dateUtc="2024-10-03T00:42:00Z">
            <w:rPr>
              <w:rFonts w:ascii="Cambria" w:hAnsi="Cambria"/>
              <w:sz w:val="20"/>
              <w:lang w:val="sv-SE"/>
            </w:rPr>
          </w:rPrChange>
        </w:rPr>
        <w:t xml:space="preserve">; </w:t>
      </w:r>
      <w:sdt>
        <w:sdtPr>
          <w:rPr>
            <w:rFonts w:ascii="Cambria" w:hAnsi="Cambria"/>
            <w:sz w:val="20"/>
          </w:rPr>
          <w:id w:val="867953608"/>
          <w:citation/>
        </w:sdtPr>
        <w:sdtContent>
          <w:r w:rsidR="00DD0728" w:rsidRPr="000F03BC">
            <w:rPr>
              <w:rFonts w:ascii="Cambria" w:hAnsi="Cambria"/>
              <w:sz w:val="20"/>
            </w:rPr>
            <w:fldChar w:fldCharType="begin"/>
          </w:r>
          <w:r w:rsidR="00DD0728" w:rsidRPr="000F03BC">
            <w:rPr>
              <w:rFonts w:ascii="Cambria" w:hAnsi="Cambria"/>
              <w:sz w:val="20"/>
              <w:rPrChange w:id="162" w:author="Msdp Unamin" w:date="2024-10-03T09:42:00Z" w16du:dateUtc="2024-10-03T00:42:00Z">
                <w:rPr>
                  <w:rFonts w:ascii="Cambria" w:hAnsi="Cambria"/>
                  <w:sz w:val="20"/>
                  <w:lang w:val="sv-SE"/>
                </w:rPr>
              </w:rPrChange>
            </w:rPr>
            <w:instrText xml:space="preserve"> CITATION Imr161 \l 1033 </w:instrText>
          </w:r>
          <w:r w:rsidR="00DD0728" w:rsidRPr="000F03BC">
            <w:rPr>
              <w:rFonts w:ascii="Cambria" w:hAnsi="Cambria"/>
              <w:sz w:val="20"/>
            </w:rPr>
            <w:fldChar w:fldCharType="separate"/>
          </w:r>
          <w:r w:rsidR="00630FC7" w:rsidRPr="000F03BC">
            <w:rPr>
              <w:rFonts w:ascii="Cambria" w:hAnsi="Cambria"/>
              <w:sz w:val="20"/>
              <w:rPrChange w:id="163" w:author="Msdp Unamin" w:date="2024-10-03T09:42:00Z" w16du:dateUtc="2024-10-03T00:42:00Z">
                <w:rPr>
                  <w:rFonts w:ascii="Cambria" w:hAnsi="Cambria"/>
                  <w:noProof/>
                  <w:sz w:val="20"/>
                  <w:lang w:val="sv-SE"/>
                </w:rPr>
              </w:rPrChange>
            </w:rPr>
            <w:t>(Imran &amp; Efendi, 2016)</w:t>
          </w:r>
          <w:r w:rsidR="00DD0728" w:rsidRPr="000F03BC">
            <w:rPr>
              <w:rFonts w:ascii="Cambria" w:hAnsi="Cambria"/>
              <w:sz w:val="20"/>
            </w:rPr>
            <w:fldChar w:fldCharType="end"/>
          </w:r>
        </w:sdtContent>
      </w:sdt>
      <w:r w:rsidR="00926D0E" w:rsidRPr="000F03BC">
        <w:rPr>
          <w:rFonts w:ascii="Cambria" w:hAnsi="Cambria"/>
          <w:sz w:val="20"/>
          <w:rPrChange w:id="164" w:author="Msdp Unamin" w:date="2024-10-03T09:42:00Z" w16du:dateUtc="2024-10-03T00:42:00Z">
            <w:rPr>
              <w:rFonts w:ascii="Cambria" w:hAnsi="Cambria"/>
              <w:sz w:val="20"/>
              <w:lang w:val="sv-SE"/>
            </w:rPr>
          </w:rPrChange>
        </w:rPr>
        <w:t>.</w:t>
      </w:r>
    </w:p>
    <w:p w14:paraId="5A3267C0" w14:textId="16023887" w:rsidR="006A0663" w:rsidRPr="000F03BC" w:rsidRDefault="006A0663" w:rsidP="003D6F3C">
      <w:pPr>
        <w:spacing w:after="0" w:line="240" w:lineRule="auto"/>
        <w:ind w:firstLine="360"/>
        <w:jc w:val="both"/>
        <w:rPr>
          <w:rFonts w:ascii="Cambria" w:hAnsi="Cambria"/>
          <w:sz w:val="20"/>
        </w:rPr>
      </w:pPr>
      <w:r w:rsidRPr="000F03BC">
        <w:rPr>
          <w:rFonts w:ascii="Cambria" w:hAnsi="Cambria"/>
          <w:sz w:val="20"/>
          <w:rPrChange w:id="165" w:author="Msdp Unamin" w:date="2024-10-03T09:42:00Z" w16du:dateUtc="2024-10-03T00:42:00Z">
            <w:rPr>
              <w:rFonts w:ascii="Cambria" w:hAnsi="Cambria"/>
              <w:sz w:val="20"/>
              <w:lang w:val="sv-SE"/>
            </w:rPr>
          </w:rPrChange>
        </w:rPr>
        <w:t xml:space="preserve">Kawasan </w:t>
      </w:r>
      <w:r w:rsidR="00926D0E" w:rsidRPr="000F03BC">
        <w:rPr>
          <w:rFonts w:ascii="Cambria" w:hAnsi="Cambria"/>
          <w:sz w:val="20"/>
          <w:rPrChange w:id="166" w:author="Msdp Unamin" w:date="2024-10-03T09:42:00Z" w16du:dateUtc="2024-10-03T00:42:00Z">
            <w:rPr>
              <w:rFonts w:ascii="Cambria" w:hAnsi="Cambria"/>
              <w:sz w:val="20"/>
              <w:lang w:val="sv-SE"/>
            </w:rPr>
          </w:rPrChange>
        </w:rPr>
        <w:t xml:space="preserve">pesisir sangat tergantung pada habitat mangrove dikarenakan tingginya produktivitas di kawasan tersebut. </w:t>
      </w:r>
      <w:r w:rsidR="009168A3" w:rsidRPr="000F03BC">
        <w:rPr>
          <w:rFonts w:ascii="Cambria" w:hAnsi="Cambria"/>
          <w:sz w:val="20"/>
          <w:rPrChange w:id="167" w:author="Msdp Unamin" w:date="2024-10-03T09:42:00Z" w16du:dateUtc="2024-10-03T00:42:00Z">
            <w:rPr>
              <w:rFonts w:ascii="Cambria" w:hAnsi="Cambria"/>
              <w:sz w:val="20"/>
              <w:lang w:val="sv-SE"/>
            </w:rPr>
          </w:rPrChange>
        </w:rPr>
        <w:t>Kawasan tersebut memiliki beberapa f</w:t>
      </w:r>
      <w:r w:rsidR="00926D0E" w:rsidRPr="000F03BC">
        <w:rPr>
          <w:rFonts w:ascii="Cambria" w:hAnsi="Cambria"/>
          <w:sz w:val="20"/>
          <w:rPrChange w:id="168" w:author="Msdp Unamin" w:date="2024-10-03T09:42:00Z" w16du:dateUtc="2024-10-03T00:42:00Z">
            <w:rPr>
              <w:rFonts w:ascii="Cambria" w:hAnsi="Cambria"/>
              <w:sz w:val="20"/>
              <w:lang w:val="sv-SE"/>
            </w:rPr>
          </w:rPrChange>
        </w:rPr>
        <w:t xml:space="preserve">ungsi </w:t>
      </w:r>
      <w:r w:rsidR="009168A3" w:rsidRPr="000F03BC">
        <w:rPr>
          <w:rFonts w:ascii="Cambria" w:hAnsi="Cambria"/>
          <w:sz w:val="20"/>
          <w:rPrChange w:id="169" w:author="Msdp Unamin" w:date="2024-10-03T09:42:00Z" w16du:dateUtc="2024-10-03T00:42:00Z">
            <w:rPr>
              <w:rFonts w:ascii="Cambria" w:hAnsi="Cambria"/>
              <w:sz w:val="20"/>
              <w:lang w:val="sv-SE"/>
            </w:rPr>
          </w:rPrChange>
        </w:rPr>
        <w:t xml:space="preserve">antara lain: fungsi </w:t>
      </w:r>
      <w:r w:rsidR="00926D0E" w:rsidRPr="000F03BC">
        <w:rPr>
          <w:rFonts w:ascii="Cambria" w:hAnsi="Cambria"/>
          <w:sz w:val="20"/>
          <w:rPrChange w:id="170" w:author="Msdp Unamin" w:date="2024-10-03T09:42:00Z" w16du:dateUtc="2024-10-03T00:42:00Z">
            <w:rPr>
              <w:rFonts w:ascii="Cambria" w:hAnsi="Cambria"/>
              <w:sz w:val="20"/>
              <w:lang w:val="sv-SE"/>
            </w:rPr>
          </w:rPrChange>
        </w:rPr>
        <w:t>ekologi (biofisik), ekonomi-sosial, so</w:t>
      </w:r>
      <w:r w:rsidR="008223F2">
        <w:rPr>
          <w:rFonts w:ascii="Cambria" w:hAnsi="Cambria"/>
          <w:sz w:val="20"/>
        </w:rPr>
        <w:t>s</w:t>
      </w:r>
      <w:r w:rsidR="00926D0E" w:rsidRPr="000F03BC">
        <w:rPr>
          <w:rFonts w:ascii="Cambria" w:hAnsi="Cambria"/>
          <w:sz w:val="20"/>
          <w:rPrChange w:id="171" w:author="Msdp Unamin" w:date="2024-10-03T09:42:00Z" w16du:dateUtc="2024-10-03T00:42:00Z">
            <w:rPr>
              <w:rFonts w:ascii="Cambria" w:hAnsi="Cambria"/>
              <w:sz w:val="20"/>
              <w:lang w:val="sv-SE"/>
            </w:rPr>
          </w:rPrChange>
        </w:rPr>
        <w:t>ial-budaya</w:t>
      </w:r>
      <w:r w:rsidRPr="000F03BC">
        <w:rPr>
          <w:rFonts w:ascii="Cambria" w:hAnsi="Cambria"/>
          <w:sz w:val="20"/>
          <w:rPrChange w:id="172" w:author="Msdp Unamin" w:date="2024-10-03T09:42:00Z" w16du:dateUtc="2024-10-03T00:42:00Z">
            <w:rPr>
              <w:rFonts w:ascii="Cambria" w:hAnsi="Cambria"/>
              <w:sz w:val="20"/>
              <w:lang w:val="sv-SE"/>
            </w:rPr>
          </w:rPrChange>
        </w:rPr>
        <w:t>,</w:t>
      </w:r>
      <w:r w:rsidR="00926D0E" w:rsidRPr="000F03BC">
        <w:rPr>
          <w:rFonts w:ascii="Cambria" w:hAnsi="Cambria"/>
          <w:sz w:val="20"/>
          <w:rPrChange w:id="173" w:author="Msdp Unamin" w:date="2024-10-03T09:42:00Z" w16du:dateUtc="2024-10-03T00:42:00Z">
            <w:rPr>
              <w:rFonts w:ascii="Cambria" w:hAnsi="Cambria"/>
              <w:sz w:val="20"/>
              <w:lang w:val="sv-SE"/>
            </w:rPr>
          </w:rPrChange>
        </w:rPr>
        <w:t xml:space="preserve"> mikroorganisme berupa bakteri untuk pengembangan probiotik</w:t>
      </w:r>
      <w:r w:rsidRPr="000F03BC">
        <w:rPr>
          <w:rFonts w:ascii="Cambria" w:hAnsi="Cambria"/>
          <w:sz w:val="20"/>
          <w:rPrChange w:id="174" w:author="Msdp Unamin" w:date="2024-10-03T09:42:00Z" w16du:dateUtc="2024-10-03T00:42:00Z">
            <w:rPr>
              <w:rFonts w:ascii="Cambria" w:hAnsi="Cambria"/>
              <w:sz w:val="20"/>
              <w:lang w:val="sv-SE"/>
            </w:rPr>
          </w:rPrChange>
        </w:rPr>
        <w:t xml:space="preserve">, </w:t>
      </w:r>
      <w:r w:rsidR="00926D0E" w:rsidRPr="000F03BC">
        <w:rPr>
          <w:rFonts w:ascii="Cambria" w:hAnsi="Cambria"/>
          <w:sz w:val="20"/>
          <w:rPrChange w:id="175" w:author="Msdp Unamin" w:date="2024-10-03T09:42:00Z" w16du:dateUtc="2024-10-03T00:42:00Z">
            <w:rPr>
              <w:rFonts w:ascii="Cambria" w:hAnsi="Cambria"/>
              <w:sz w:val="20"/>
              <w:lang w:val="sv-SE"/>
            </w:rPr>
          </w:rPrChange>
        </w:rPr>
        <w:t>pengamatan burung</w:t>
      </w:r>
      <w:r w:rsidRPr="000F03BC">
        <w:rPr>
          <w:rFonts w:ascii="Cambria" w:hAnsi="Cambria"/>
          <w:sz w:val="20"/>
          <w:rPrChange w:id="176" w:author="Msdp Unamin" w:date="2024-10-03T09:42:00Z" w16du:dateUtc="2024-10-03T00:42:00Z">
            <w:rPr>
              <w:rFonts w:ascii="Cambria" w:hAnsi="Cambria"/>
              <w:sz w:val="20"/>
              <w:lang w:val="sv-SE"/>
            </w:rPr>
          </w:rPrChange>
        </w:rPr>
        <w:t>,</w:t>
      </w:r>
      <w:r w:rsidR="00926D0E" w:rsidRPr="000F03BC">
        <w:rPr>
          <w:rFonts w:ascii="Cambria" w:hAnsi="Cambria"/>
          <w:sz w:val="20"/>
          <w:rPrChange w:id="177" w:author="Msdp Unamin" w:date="2024-10-03T09:42:00Z" w16du:dateUtc="2024-10-03T00:42:00Z">
            <w:rPr>
              <w:rFonts w:ascii="Cambria" w:hAnsi="Cambria"/>
              <w:sz w:val="20"/>
              <w:lang w:val="sv-SE"/>
            </w:rPr>
          </w:rPrChange>
        </w:rPr>
        <w:t xml:space="preserve"> menjaga stabilitas abrasi pantai, sumber ikan, udang, keanekaragaman hayati lainnya, sumber kayu bakar, kayu bangunan, fungsi konservasi, pendidikan, ekoturisme budaya, tempat rekreasi/wisata</w:t>
      </w:r>
      <w:r w:rsidRPr="000F03BC">
        <w:rPr>
          <w:rFonts w:ascii="Cambria" w:hAnsi="Cambria"/>
          <w:sz w:val="20"/>
          <w:rPrChange w:id="178" w:author="Msdp Unamin" w:date="2024-10-03T09:42:00Z" w16du:dateUtc="2024-10-03T00:42:00Z">
            <w:rPr>
              <w:rFonts w:ascii="Cambria" w:hAnsi="Cambria"/>
              <w:sz w:val="20"/>
              <w:lang w:val="sv-SE"/>
            </w:rPr>
          </w:rPrChange>
        </w:rPr>
        <w:t>,</w:t>
      </w:r>
      <w:r w:rsidR="00926D0E" w:rsidRPr="000F03BC">
        <w:rPr>
          <w:rFonts w:ascii="Cambria" w:hAnsi="Cambria"/>
          <w:sz w:val="20"/>
          <w:rPrChange w:id="179" w:author="Msdp Unamin" w:date="2024-10-03T09:42:00Z" w16du:dateUtc="2024-10-03T00:42:00Z">
            <w:rPr>
              <w:rFonts w:ascii="Cambria" w:hAnsi="Cambria"/>
              <w:sz w:val="20"/>
              <w:lang w:val="sv-SE"/>
            </w:rPr>
          </w:rPrChange>
        </w:rPr>
        <w:t xml:space="preserve"> kawasan tambak</w:t>
      </w:r>
      <w:r w:rsidR="00FC258D" w:rsidRPr="000F03BC">
        <w:rPr>
          <w:rFonts w:ascii="Cambria" w:hAnsi="Cambria"/>
          <w:sz w:val="20"/>
          <w:rPrChange w:id="180" w:author="Msdp Unamin" w:date="2024-10-03T09:42:00Z" w16du:dateUtc="2024-10-03T00:42:00Z">
            <w:rPr>
              <w:rFonts w:ascii="Cambria" w:hAnsi="Cambria"/>
              <w:sz w:val="20"/>
              <w:lang w:val="sv-SE"/>
            </w:rPr>
          </w:rPrChange>
        </w:rPr>
        <w:t xml:space="preserve"> garam serta </w:t>
      </w:r>
      <w:r w:rsidR="009168A3" w:rsidRPr="000F03BC">
        <w:rPr>
          <w:rFonts w:ascii="Cambria" w:hAnsi="Cambria"/>
          <w:sz w:val="20"/>
          <w:rPrChange w:id="181" w:author="Msdp Unamin" w:date="2024-10-03T09:42:00Z" w16du:dateUtc="2024-10-03T00:42:00Z">
            <w:rPr>
              <w:rFonts w:ascii="Cambria" w:hAnsi="Cambria"/>
              <w:sz w:val="20"/>
              <w:lang w:val="sv-SE"/>
            </w:rPr>
          </w:rPrChange>
        </w:rPr>
        <w:t xml:space="preserve">budidaya </w:t>
      </w:r>
      <w:r w:rsidR="00FC258D" w:rsidRPr="000F03BC">
        <w:rPr>
          <w:rFonts w:ascii="Cambria" w:hAnsi="Cambria"/>
          <w:sz w:val="20"/>
          <w:rPrChange w:id="182" w:author="Msdp Unamin" w:date="2024-10-03T09:42:00Z" w16du:dateUtc="2024-10-03T00:42:00Z">
            <w:rPr>
              <w:rFonts w:ascii="Cambria" w:hAnsi="Cambria"/>
              <w:sz w:val="20"/>
              <w:lang w:val="sv-SE"/>
            </w:rPr>
          </w:rPrChange>
        </w:rPr>
        <w:t>ikan</w:t>
      </w:r>
      <w:r w:rsidR="009168A3" w:rsidRPr="000F03BC">
        <w:rPr>
          <w:rFonts w:ascii="Cambria" w:hAnsi="Cambria"/>
          <w:sz w:val="20"/>
          <w:rPrChange w:id="183" w:author="Msdp Unamin" w:date="2024-10-03T09:42:00Z" w16du:dateUtc="2024-10-03T00:42:00Z">
            <w:rPr>
              <w:rFonts w:ascii="Cambria" w:hAnsi="Cambria"/>
              <w:sz w:val="20"/>
              <w:lang w:val="sv-SE"/>
            </w:rPr>
          </w:rPrChange>
        </w:rPr>
        <w:t xml:space="preserve"> yang kesemua fungsi tersebut </w:t>
      </w:r>
      <w:r w:rsidR="00926D0E" w:rsidRPr="000F03BC">
        <w:rPr>
          <w:rFonts w:ascii="Cambria" w:hAnsi="Cambria"/>
          <w:sz w:val="20"/>
          <w:rPrChange w:id="184" w:author="Msdp Unamin" w:date="2024-10-03T09:42:00Z" w16du:dateUtc="2024-10-03T00:42:00Z">
            <w:rPr>
              <w:rFonts w:ascii="Cambria" w:hAnsi="Cambria"/>
              <w:sz w:val="20"/>
              <w:lang w:val="sv-SE"/>
            </w:rPr>
          </w:rPrChange>
        </w:rPr>
        <w:t>berbasis pelestarian mangrove</w:t>
      </w:r>
      <w:r w:rsidR="009168A3" w:rsidRPr="000F03BC">
        <w:rPr>
          <w:rFonts w:ascii="Cambria" w:hAnsi="Cambria"/>
          <w:sz w:val="20"/>
          <w:rPrChange w:id="185" w:author="Msdp Unamin" w:date="2024-10-03T09:42:00Z" w16du:dateUtc="2024-10-03T00:42:00Z">
            <w:rPr>
              <w:rFonts w:ascii="Cambria" w:hAnsi="Cambria"/>
              <w:sz w:val="20"/>
              <w:lang w:val="sv-SE"/>
            </w:rPr>
          </w:rPrChange>
        </w:rPr>
        <w:t>.</w:t>
      </w:r>
      <w:r w:rsidR="00926D0E" w:rsidRPr="000F03BC">
        <w:rPr>
          <w:rFonts w:ascii="Cambria" w:hAnsi="Cambria"/>
          <w:sz w:val="20"/>
          <w:rPrChange w:id="186" w:author="Msdp Unamin" w:date="2024-10-03T09:42:00Z" w16du:dateUtc="2024-10-03T00:42:00Z">
            <w:rPr>
              <w:rFonts w:ascii="Cambria" w:hAnsi="Cambria"/>
              <w:sz w:val="20"/>
              <w:lang w:val="sv-SE"/>
            </w:rPr>
          </w:rPrChange>
        </w:rPr>
        <w:t xml:space="preserve"> </w:t>
      </w:r>
      <w:r w:rsidR="009168A3" w:rsidRPr="000F03BC">
        <w:rPr>
          <w:rFonts w:ascii="Cambria" w:hAnsi="Cambria"/>
          <w:sz w:val="20"/>
          <w:rPrChange w:id="187" w:author="Msdp Unamin" w:date="2024-10-03T09:42:00Z" w16du:dateUtc="2024-10-03T00:42:00Z">
            <w:rPr>
              <w:rFonts w:ascii="Cambria" w:hAnsi="Cambria"/>
              <w:sz w:val="20"/>
              <w:lang w:val="sv-SE"/>
            </w:rPr>
          </w:rPrChange>
        </w:rPr>
        <w:t xml:space="preserve">Gabungan </w:t>
      </w:r>
      <w:r w:rsidR="008B5A1D" w:rsidRPr="000F03BC">
        <w:rPr>
          <w:rFonts w:ascii="Cambria" w:hAnsi="Cambria"/>
          <w:sz w:val="20"/>
          <w:rPrChange w:id="188" w:author="Msdp Unamin" w:date="2024-10-03T09:42:00Z" w16du:dateUtc="2024-10-03T00:42:00Z">
            <w:rPr>
              <w:rFonts w:ascii="Cambria" w:hAnsi="Cambria"/>
              <w:sz w:val="20"/>
              <w:lang w:val="sv-SE"/>
            </w:rPr>
          </w:rPrChange>
        </w:rPr>
        <w:t xml:space="preserve">dari beberapa aktivitas yang berkaitan dengan perikanan di </w:t>
      </w:r>
      <w:r w:rsidR="008223F2">
        <w:rPr>
          <w:rFonts w:ascii="Cambria" w:hAnsi="Cambria"/>
          <w:sz w:val="20"/>
        </w:rPr>
        <w:t>k</w:t>
      </w:r>
      <w:r w:rsidR="008B5A1D" w:rsidRPr="000F03BC">
        <w:rPr>
          <w:rFonts w:ascii="Cambria" w:hAnsi="Cambria"/>
          <w:sz w:val="20"/>
          <w:rPrChange w:id="189" w:author="Msdp Unamin" w:date="2024-10-03T09:42:00Z" w16du:dateUtc="2024-10-03T00:42:00Z">
            <w:rPr>
              <w:rFonts w:ascii="Cambria" w:hAnsi="Cambria"/>
              <w:sz w:val="20"/>
              <w:lang w:val="sv-SE"/>
            </w:rPr>
          </w:rPrChange>
        </w:rPr>
        <w:t xml:space="preserve">awasan mangrove dalam suatu model pengelolaan secara terpadu </w:t>
      </w:r>
      <w:r w:rsidR="00926D0E" w:rsidRPr="000F03BC">
        <w:rPr>
          <w:rFonts w:ascii="Cambria" w:hAnsi="Cambria"/>
          <w:sz w:val="20"/>
          <w:rPrChange w:id="190" w:author="Msdp Unamin" w:date="2024-10-03T09:42:00Z" w16du:dateUtc="2024-10-03T00:42:00Z">
            <w:rPr>
              <w:rFonts w:ascii="Cambria" w:hAnsi="Cambria"/>
              <w:sz w:val="20"/>
              <w:lang w:val="sv-SE"/>
            </w:rPr>
          </w:rPrChange>
        </w:rPr>
        <w:t xml:space="preserve">disebut “wanamina”. </w:t>
      </w:r>
      <w:r w:rsidRPr="000F03BC">
        <w:rPr>
          <w:rFonts w:ascii="Cambria" w:hAnsi="Cambria"/>
          <w:sz w:val="20"/>
          <w:rPrChange w:id="191" w:author="Msdp Unamin" w:date="2024-10-03T09:42:00Z" w16du:dateUtc="2024-10-03T00:42:00Z">
            <w:rPr>
              <w:rFonts w:ascii="Cambria" w:hAnsi="Cambria"/>
              <w:sz w:val="20"/>
              <w:lang w:val="sv-SE"/>
            </w:rPr>
          </w:rPrChange>
        </w:rPr>
        <w:t xml:space="preserve"> </w:t>
      </w:r>
      <w:sdt>
        <w:sdtPr>
          <w:rPr>
            <w:rFonts w:ascii="Cambria" w:hAnsi="Cambria"/>
            <w:sz w:val="20"/>
          </w:rPr>
          <w:id w:val="-2002418455"/>
          <w:citation/>
        </w:sdtPr>
        <w:sdtContent>
          <w:r w:rsidRPr="000F03BC">
            <w:rPr>
              <w:rFonts w:ascii="Cambria" w:hAnsi="Cambria"/>
              <w:sz w:val="20"/>
            </w:rPr>
            <w:fldChar w:fldCharType="begin"/>
          </w:r>
          <w:r w:rsidRPr="000F03BC">
            <w:rPr>
              <w:rFonts w:ascii="Cambria" w:hAnsi="Cambria"/>
              <w:sz w:val="20"/>
              <w:rPrChange w:id="192" w:author="Msdp Unamin" w:date="2024-10-03T09:42:00Z" w16du:dateUtc="2024-10-03T00:42:00Z">
                <w:rPr>
                  <w:rFonts w:ascii="Cambria" w:hAnsi="Cambria"/>
                  <w:sz w:val="20"/>
                  <w:lang w:val="sv-SE"/>
                </w:rPr>
              </w:rPrChange>
            </w:rPr>
            <w:instrText xml:space="preserve"> CITATION Kus091 \l 1033 </w:instrText>
          </w:r>
          <w:r w:rsidRPr="000F03BC">
            <w:rPr>
              <w:rFonts w:ascii="Cambria" w:hAnsi="Cambria"/>
              <w:sz w:val="20"/>
            </w:rPr>
            <w:fldChar w:fldCharType="separate"/>
          </w:r>
          <w:r w:rsidR="00630FC7" w:rsidRPr="000F03BC">
            <w:rPr>
              <w:rFonts w:ascii="Cambria" w:hAnsi="Cambria"/>
              <w:sz w:val="20"/>
              <w:rPrChange w:id="193" w:author="Msdp Unamin" w:date="2024-10-03T09:42:00Z" w16du:dateUtc="2024-10-03T00:42:00Z">
                <w:rPr>
                  <w:rFonts w:ascii="Cambria" w:hAnsi="Cambria"/>
                  <w:noProof/>
                  <w:sz w:val="20"/>
                </w:rPr>
              </w:rPrChange>
            </w:rPr>
            <w:t>(Kushartono, 2009)</w:t>
          </w:r>
          <w:r w:rsidRPr="000F03BC">
            <w:rPr>
              <w:rFonts w:ascii="Cambria" w:hAnsi="Cambria"/>
              <w:sz w:val="20"/>
            </w:rPr>
            <w:fldChar w:fldCharType="end"/>
          </w:r>
        </w:sdtContent>
      </w:sdt>
      <w:r w:rsidRPr="000F03BC">
        <w:rPr>
          <w:rFonts w:ascii="Cambria" w:hAnsi="Cambria"/>
          <w:sz w:val="20"/>
        </w:rPr>
        <w:t xml:space="preserve">, </w:t>
      </w:r>
      <w:sdt>
        <w:sdtPr>
          <w:rPr>
            <w:rFonts w:ascii="Cambria" w:hAnsi="Cambria"/>
            <w:sz w:val="20"/>
          </w:rPr>
          <w:id w:val="1671671586"/>
          <w:citation/>
        </w:sdtPr>
        <w:sdtContent>
          <w:r w:rsidRPr="000F03BC">
            <w:rPr>
              <w:rFonts w:ascii="Cambria" w:hAnsi="Cambria"/>
              <w:sz w:val="20"/>
            </w:rPr>
            <w:fldChar w:fldCharType="begin"/>
          </w:r>
          <w:r w:rsidRPr="000F03BC">
            <w:rPr>
              <w:rFonts w:ascii="Cambria" w:hAnsi="Cambria"/>
              <w:sz w:val="20"/>
            </w:rPr>
            <w:instrText xml:space="preserve"> CITATION Nug191 \l 1033 </w:instrText>
          </w:r>
          <w:r w:rsidRPr="000F03BC">
            <w:rPr>
              <w:rFonts w:ascii="Cambria" w:hAnsi="Cambria"/>
              <w:sz w:val="20"/>
            </w:rPr>
            <w:fldChar w:fldCharType="separate"/>
          </w:r>
          <w:r w:rsidR="00630FC7" w:rsidRPr="000F03BC">
            <w:rPr>
              <w:rFonts w:ascii="Cambria" w:hAnsi="Cambria"/>
              <w:sz w:val="20"/>
              <w:rPrChange w:id="194" w:author="Msdp Unamin" w:date="2024-10-03T09:42:00Z" w16du:dateUtc="2024-10-03T00:42:00Z">
                <w:rPr>
                  <w:rFonts w:ascii="Cambria" w:hAnsi="Cambria"/>
                  <w:noProof/>
                  <w:sz w:val="20"/>
                </w:rPr>
              </w:rPrChange>
            </w:rPr>
            <w:t>(Nugroho, 2019)</w:t>
          </w:r>
          <w:r w:rsidRPr="000F03BC">
            <w:rPr>
              <w:rFonts w:ascii="Cambria" w:hAnsi="Cambria"/>
              <w:sz w:val="20"/>
            </w:rPr>
            <w:fldChar w:fldCharType="end"/>
          </w:r>
        </w:sdtContent>
      </w:sdt>
      <w:r w:rsidRPr="000F03BC">
        <w:rPr>
          <w:rFonts w:ascii="Cambria" w:hAnsi="Cambria"/>
          <w:sz w:val="20"/>
        </w:rPr>
        <w:t xml:space="preserve">, </w:t>
      </w:r>
      <w:sdt>
        <w:sdtPr>
          <w:rPr>
            <w:rFonts w:ascii="Cambria" w:hAnsi="Cambria"/>
            <w:sz w:val="20"/>
          </w:rPr>
          <w:id w:val="-867447803"/>
          <w:citation/>
        </w:sdtPr>
        <w:sdtContent>
          <w:r w:rsidRPr="000F03BC">
            <w:rPr>
              <w:rFonts w:ascii="Cambria" w:hAnsi="Cambria"/>
              <w:sz w:val="20"/>
            </w:rPr>
            <w:fldChar w:fldCharType="begin"/>
          </w:r>
          <w:r w:rsidRPr="000F03BC">
            <w:rPr>
              <w:rFonts w:ascii="Cambria" w:hAnsi="Cambria"/>
              <w:sz w:val="20"/>
            </w:rPr>
            <w:instrText xml:space="preserve"> CITATION Set151 \l 1033 </w:instrText>
          </w:r>
          <w:r w:rsidRPr="000F03BC">
            <w:rPr>
              <w:rFonts w:ascii="Cambria" w:hAnsi="Cambria"/>
              <w:sz w:val="20"/>
            </w:rPr>
            <w:fldChar w:fldCharType="separate"/>
          </w:r>
          <w:r w:rsidR="00630FC7" w:rsidRPr="000F03BC">
            <w:rPr>
              <w:rFonts w:ascii="Cambria" w:hAnsi="Cambria"/>
              <w:sz w:val="20"/>
              <w:rPrChange w:id="195" w:author="Msdp Unamin" w:date="2024-10-03T09:42:00Z" w16du:dateUtc="2024-10-03T00:42:00Z">
                <w:rPr>
                  <w:rFonts w:ascii="Cambria" w:hAnsi="Cambria"/>
                  <w:noProof/>
                  <w:sz w:val="20"/>
                </w:rPr>
              </w:rPrChange>
            </w:rPr>
            <w:t>(Setiawan, 2015)</w:t>
          </w:r>
          <w:r w:rsidRPr="000F03BC">
            <w:rPr>
              <w:rFonts w:ascii="Cambria" w:hAnsi="Cambria"/>
              <w:sz w:val="20"/>
            </w:rPr>
            <w:fldChar w:fldCharType="end"/>
          </w:r>
        </w:sdtContent>
      </w:sdt>
      <w:r w:rsidRPr="000F03BC">
        <w:rPr>
          <w:rFonts w:ascii="Cambria" w:hAnsi="Cambria"/>
          <w:sz w:val="20"/>
        </w:rPr>
        <w:t xml:space="preserve">, </w:t>
      </w:r>
      <w:r w:rsidRPr="000F03BC">
        <w:rPr>
          <w:rFonts w:ascii="Cambria" w:hAnsi="Cambria"/>
          <w:sz w:val="20"/>
          <w:rPrChange w:id="196" w:author="Msdp Unamin" w:date="2024-10-03T09:42:00Z" w16du:dateUtc="2024-10-03T00:42:00Z">
            <w:rPr>
              <w:rFonts w:ascii="Cambria" w:hAnsi="Cambria"/>
              <w:noProof/>
              <w:sz w:val="20"/>
            </w:rPr>
          </w:rPrChange>
        </w:rPr>
        <w:t>(Sukmawati &amp; Badaruddin, 2019)</w:t>
      </w:r>
      <w:r w:rsidRPr="000F03BC">
        <w:rPr>
          <w:rFonts w:ascii="Cambria" w:hAnsi="Cambria"/>
          <w:sz w:val="20"/>
        </w:rPr>
        <w:t xml:space="preserve">; </w:t>
      </w:r>
      <w:sdt>
        <w:sdtPr>
          <w:rPr>
            <w:rFonts w:ascii="Cambria" w:hAnsi="Cambria"/>
            <w:sz w:val="20"/>
          </w:rPr>
          <w:id w:val="1069078596"/>
          <w:citation/>
        </w:sdtPr>
        <w:sdtContent>
          <w:r w:rsidRPr="000F03BC">
            <w:rPr>
              <w:rFonts w:ascii="Cambria" w:hAnsi="Cambria"/>
              <w:sz w:val="20"/>
            </w:rPr>
            <w:fldChar w:fldCharType="begin"/>
          </w:r>
          <w:r w:rsidRPr="000F03BC">
            <w:rPr>
              <w:rFonts w:ascii="Cambria" w:hAnsi="Cambria"/>
              <w:sz w:val="20"/>
            </w:rPr>
            <w:instrText xml:space="preserve"> CITATION Suk22 \l 1033 </w:instrText>
          </w:r>
          <w:r w:rsidRPr="000F03BC">
            <w:rPr>
              <w:rFonts w:ascii="Cambria" w:hAnsi="Cambria"/>
              <w:sz w:val="20"/>
            </w:rPr>
            <w:fldChar w:fldCharType="separate"/>
          </w:r>
          <w:r w:rsidR="00630FC7" w:rsidRPr="000F03BC">
            <w:rPr>
              <w:rFonts w:ascii="Cambria" w:hAnsi="Cambria"/>
              <w:sz w:val="20"/>
              <w:rPrChange w:id="197" w:author="Msdp Unamin" w:date="2024-10-03T09:42:00Z" w16du:dateUtc="2024-10-03T00:42:00Z">
                <w:rPr>
                  <w:rFonts w:ascii="Cambria" w:hAnsi="Cambria"/>
                  <w:noProof/>
                  <w:sz w:val="20"/>
                </w:rPr>
              </w:rPrChange>
            </w:rPr>
            <w:t>(Sukmawati, et al., 2022)</w:t>
          </w:r>
          <w:r w:rsidRPr="000F03BC">
            <w:rPr>
              <w:rFonts w:ascii="Cambria" w:hAnsi="Cambria"/>
              <w:sz w:val="20"/>
            </w:rPr>
            <w:fldChar w:fldCharType="end"/>
          </w:r>
        </w:sdtContent>
      </w:sdt>
      <w:r w:rsidRPr="000F03BC">
        <w:rPr>
          <w:rFonts w:ascii="Cambria" w:hAnsi="Cambria"/>
          <w:sz w:val="20"/>
        </w:rPr>
        <w:t xml:space="preserve">, </w:t>
      </w:r>
      <w:sdt>
        <w:sdtPr>
          <w:rPr>
            <w:rFonts w:ascii="Cambria" w:hAnsi="Cambria"/>
            <w:sz w:val="20"/>
          </w:rPr>
          <w:id w:val="703986872"/>
          <w:citation/>
        </w:sdtPr>
        <w:sdtContent>
          <w:r w:rsidRPr="000F03BC">
            <w:rPr>
              <w:rFonts w:ascii="Cambria" w:hAnsi="Cambria"/>
              <w:sz w:val="20"/>
            </w:rPr>
            <w:fldChar w:fldCharType="begin"/>
          </w:r>
          <w:r w:rsidRPr="000F03BC">
            <w:rPr>
              <w:rFonts w:ascii="Cambria" w:hAnsi="Cambria"/>
              <w:sz w:val="20"/>
            </w:rPr>
            <w:instrText xml:space="preserve"> CITATION Sae221 \l 1033 </w:instrText>
          </w:r>
          <w:r w:rsidRPr="000F03BC">
            <w:rPr>
              <w:rFonts w:ascii="Cambria" w:hAnsi="Cambria"/>
              <w:sz w:val="20"/>
            </w:rPr>
            <w:fldChar w:fldCharType="separate"/>
          </w:r>
          <w:r w:rsidR="00630FC7" w:rsidRPr="000F03BC">
            <w:rPr>
              <w:rFonts w:ascii="Cambria" w:hAnsi="Cambria"/>
              <w:sz w:val="20"/>
              <w:rPrChange w:id="198" w:author="Msdp Unamin" w:date="2024-10-03T09:42:00Z" w16du:dateUtc="2024-10-03T00:42:00Z">
                <w:rPr>
                  <w:rFonts w:ascii="Cambria" w:hAnsi="Cambria"/>
                  <w:noProof/>
                  <w:sz w:val="20"/>
                </w:rPr>
              </w:rPrChange>
            </w:rPr>
            <w:t>(Saeni &amp; Maruapey, 2022)</w:t>
          </w:r>
          <w:r w:rsidRPr="000F03BC">
            <w:rPr>
              <w:rFonts w:ascii="Cambria" w:hAnsi="Cambria"/>
              <w:sz w:val="20"/>
            </w:rPr>
            <w:fldChar w:fldCharType="end"/>
          </w:r>
        </w:sdtContent>
      </w:sdt>
      <w:r w:rsidRPr="000F03BC">
        <w:rPr>
          <w:rFonts w:ascii="Cambria" w:hAnsi="Cambria"/>
          <w:sz w:val="20"/>
        </w:rPr>
        <w:t xml:space="preserve">, </w:t>
      </w:r>
      <w:r w:rsidR="007268B0" w:rsidRPr="000F03BC">
        <w:rPr>
          <w:rFonts w:ascii="Cambria" w:hAnsi="Cambria"/>
          <w:sz w:val="20"/>
          <w:rPrChange w:id="199" w:author="Msdp Unamin" w:date="2024-10-03T09:42:00Z" w16du:dateUtc="2024-10-03T00:42:00Z">
            <w:rPr>
              <w:rFonts w:ascii="Cambria" w:hAnsi="Cambria"/>
              <w:noProof/>
              <w:sz w:val="20"/>
            </w:rPr>
          </w:rPrChange>
        </w:rPr>
        <w:t xml:space="preserve">(Umam, </w:t>
      </w:r>
      <w:r w:rsidR="007268B0" w:rsidRPr="000F03BC">
        <w:rPr>
          <w:rFonts w:ascii="Cambria" w:hAnsi="Cambria"/>
          <w:i/>
          <w:iCs/>
          <w:sz w:val="20"/>
          <w:rPrChange w:id="200" w:author="Msdp Unamin" w:date="2024-10-03T09:42:00Z" w16du:dateUtc="2024-10-03T00:42:00Z">
            <w:rPr>
              <w:rFonts w:ascii="Cambria" w:hAnsi="Cambria"/>
              <w:i/>
              <w:iCs/>
              <w:noProof/>
              <w:sz w:val="20"/>
            </w:rPr>
          </w:rPrChange>
        </w:rPr>
        <w:t>Et. al.</w:t>
      </w:r>
      <w:r w:rsidR="007268B0" w:rsidRPr="000F03BC">
        <w:rPr>
          <w:rFonts w:ascii="Cambria" w:hAnsi="Cambria"/>
          <w:sz w:val="20"/>
          <w:rPrChange w:id="201" w:author="Msdp Unamin" w:date="2024-10-03T09:42:00Z" w16du:dateUtc="2024-10-03T00:42:00Z">
            <w:rPr>
              <w:rFonts w:ascii="Cambria" w:hAnsi="Cambria"/>
              <w:noProof/>
              <w:sz w:val="20"/>
            </w:rPr>
          </w:rPrChange>
        </w:rPr>
        <w:t>, 2015)</w:t>
      </w:r>
      <w:r w:rsidRPr="000F03BC">
        <w:rPr>
          <w:rFonts w:ascii="Cambria" w:hAnsi="Cambria"/>
          <w:sz w:val="20"/>
        </w:rPr>
        <w:t xml:space="preserve">, </w:t>
      </w:r>
      <w:r w:rsidR="007268B0" w:rsidRPr="000F03BC">
        <w:rPr>
          <w:rFonts w:ascii="Cambria" w:hAnsi="Cambria"/>
          <w:sz w:val="20"/>
          <w:rPrChange w:id="202" w:author="Msdp Unamin" w:date="2024-10-03T09:42:00Z" w16du:dateUtc="2024-10-03T00:42:00Z">
            <w:rPr>
              <w:rFonts w:ascii="Cambria" w:hAnsi="Cambria"/>
              <w:noProof/>
              <w:sz w:val="20"/>
            </w:rPr>
          </w:rPrChange>
        </w:rPr>
        <w:t xml:space="preserve">(Mulyadi, </w:t>
      </w:r>
      <w:r w:rsidR="007268B0" w:rsidRPr="000F03BC">
        <w:rPr>
          <w:rFonts w:ascii="Cambria" w:hAnsi="Cambria"/>
          <w:i/>
          <w:iCs/>
          <w:sz w:val="20"/>
          <w:rPrChange w:id="203" w:author="Msdp Unamin" w:date="2024-10-03T09:42:00Z" w16du:dateUtc="2024-10-03T00:42:00Z">
            <w:rPr>
              <w:rFonts w:ascii="Cambria" w:hAnsi="Cambria"/>
              <w:i/>
              <w:iCs/>
              <w:noProof/>
              <w:sz w:val="20"/>
            </w:rPr>
          </w:rPrChange>
        </w:rPr>
        <w:t>Et. al.</w:t>
      </w:r>
      <w:r w:rsidR="007268B0" w:rsidRPr="000F03BC">
        <w:rPr>
          <w:rFonts w:ascii="Cambria" w:hAnsi="Cambria"/>
          <w:sz w:val="20"/>
          <w:rPrChange w:id="204" w:author="Msdp Unamin" w:date="2024-10-03T09:42:00Z" w16du:dateUtc="2024-10-03T00:42:00Z">
            <w:rPr>
              <w:rFonts w:ascii="Cambria" w:hAnsi="Cambria"/>
              <w:noProof/>
              <w:sz w:val="20"/>
            </w:rPr>
          </w:rPrChange>
        </w:rPr>
        <w:t>, 2010)</w:t>
      </w:r>
      <w:r w:rsidRPr="000F03BC">
        <w:rPr>
          <w:rFonts w:ascii="Cambria" w:hAnsi="Cambria"/>
          <w:sz w:val="20"/>
        </w:rPr>
        <w:t xml:space="preserve">; </w:t>
      </w:r>
      <w:r w:rsidR="007268B0" w:rsidRPr="000F03BC">
        <w:rPr>
          <w:rFonts w:ascii="Cambria" w:hAnsi="Cambria"/>
          <w:sz w:val="20"/>
          <w:rPrChange w:id="205" w:author="Msdp Unamin" w:date="2024-10-03T09:42:00Z" w16du:dateUtc="2024-10-03T00:42:00Z">
            <w:rPr>
              <w:rFonts w:ascii="Cambria" w:hAnsi="Cambria"/>
              <w:noProof/>
              <w:sz w:val="20"/>
            </w:rPr>
          </w:rPrChange>
        </w:rPr>
        <w:t xml:space="preserve">(Rukman, </w:t>
      </w:r>
      <w:r w:rsidR="007268B0" w:rsidRPr="000F03BC">
        <w:rPr>
          <w:rFonts w:ascii="Cambria" w:hAnsi="Cambria"/>
          <w:i/>
          <w:iCs/>
          <w:sz w:val="20"/>
          <w:rPrChange w:id="206" w:author="Msdp Unamin" w:date="2024-10-03T09:42:00Z" w16du:dateUtc="2024-10-03T00:42:00Z">
            <w:rPr>
              <w:rFonts w:ascii="Cambria" w:hAnsi="Cambria"/>
              <w:i/>
              <w:iCs/>
              <w:noProof/>
              <w:sz w:val="20"/>
            </w:rPr>
          </w:rPrChange>
        </w:rPr>
        <w:t>Et. al.</w:t>
      </w:r>
      <w:r w:rsidR="007268B0" w:rsidRPr="000F03BC">
        <w:rPr>
          <w:rFonts w:ascii="Cambria" w:hAnsi="Cambria"/>
          <w:sz w:val="20"/>
          <w:rPrChange w:id="207" w:author="Msdp Unamin" w:date="2024-10-03T09:42:00Z" w16du:dateUtc="2024-10-03T00:42:00Z">
            <w:rPr>
              <w:rFonts w:ascii="Cambria" w:hAnsi="Cambria"/>
              <w:noProof/>
              <w:sz w:val="20"/>
            </w:rPr>
          </w:rPrChange>
        </w:rPr>
        <w:t>, 2021)</w:t>
      </w:r>
      <w:r w:rsidRPr="000F03BC">
        <w:rPr>
          <w:rFonts w:ascii="Cambria" w:hAnsi="Cambria"/>
          <w:sz w:val="20"/>
        </w:rPr>
        <w:t>.</w:t>
      </w:r>
    </w:p>
    <w:p w14:paraId="1300B5B2" w14:textId="06382EE7" w:rsidR="00926D0E" w:rsidRPr="000F03BC" w:rsidRDefault="00926D0E" w:rsidP="003D6F3C">
      <w:pPr>
        <w:spacing w:after="0" w:line="240" w:lineRule="auto"/>
        <w:ind w:firstLine="360"/>
        <w:jc w:val="both"/>
        <w:rPr>
          <w:rFonts w:ascii="Cambria" w:hAnsi="Cambria"/>
          <w:color w:val="FF0000"/>
          <w:sz w:val="20"/>
          <w:rPrChange w:id="208" w:author="Msdp Unamin" w:date="2024-10-03T09:42:00Z" w16du:dateUtc="2024-10-03T00:42:00Z">
            <w:rPr>
              <w:rFonts w:ascii="Cambria" w:hAnsi="Cambria"/>
              <w:color w:val="FF0000"/>
              <w:sz w:val="20"/>
              <w:lang w:val="sv-SE"/>
            </w:rPr>
          </w:rPrChange>
        </w:rPr>
      </w:pPr>
      <w:r w:rsidRPr="000F03BC">
        <w:rPr>
          <w:rFonts w:ascii="Cambria" w:hAnsi="Cambria"/>
          <w:sz w:val="20"/>
        </w:rPr>
        <w:t xml:space="preserve">Pengembangan konsep “wanamina” menggabungkan prinsip ekonomi </w:t>
      </w:r>
      <w:r w:rsidR="009168A3" w:rsidRPr="000F03BC">
        <w:rPr>
          <w:rFonts w:ascii="Cambria" w:hAnsi="Cambria"/>
          <w:sz w:val="20"/>
        </w:rPr>
        <w:t xml:space="preserve">dalam bentuk pembukaan peluang </w:t>
      </w:r>
      <w:r w:rsidRPr="000F03BC">
        <w:rPr>
          <w:rFonts w:ascii="Cambria" w:hAnsi="Cambria"/>
          <w:sz w:val="20"/>
        </w:rPr>
        <w:t>kerja</w:t>
      </w:r>
      <w:r w:rsidR="009168A3" w:rsidRPr="000F03BC">
        <w:rPr>
          <w:rFonts w:ascii="Cambria" w:hAnsi="Cambria"/>
          <w:sz w:val="20"/>
        </w:rPr>
        <w:t xml:space="preserve"> yang besar </w:t>
      </w:r>
      <w:r w:rsidRPr="000F03BC">
        <w:rPr>
          <w:rFonts w:ascii="Cambria" w:hAnsi="Cambria"/>
          <w:sz w:val="20"/>
        </w:rPr>
        <w:t>berupa “</w:t>
      </w:r>
      <w:r w:rsidR="009168A3" w:rsidRPr="000F03BC">
        <w:rPr>
          <w:rFonts w:ascii="Cambria" w:hAnsi="Cambria"/>
          <w:sz w:val="20"/>
        </w:rPr>
        <w:t xml:space="preserve">pembudidaya di </w:t>
      </w:r>
      <w:r w:rsidRPr="000F03BC">
        <w:rPr>
          <w:rFonts w:ascii="Cambria" w:hAnsi="Cambria"/>
          <w:sz w:val="20"/>
        </w:rPr>
        <w:t xml:space="preserve">tambak” yang akan menyerap </w:t>
      </w:r>
      <w:r w:rsidR="009168A3" w:rsidRPr="000F03BC">
        <w:rPr>
          <w:rFonts w:ascii="Cambria" w:hAnsi="Cambria"/>
          <w:sz w:val="20"/>
        </w:rPr>
        <w:t xml:space="preserve">tenaga di sektor tersebut, </w:t>
      </w:r>
      <w:r w:rsidRPr="000F03BC">
        <w:rPr>
          <w:rFonts w:ascii="Cambria" w:hAnsi="Cambria"/>
          <w:sz w:val="20"/>
        </w:rPr>
        <w:t xml:space="preserve">dengan tetap melestarikan mangrove </w:t>
      </w:r>
      <w:r w:rsidR="009168A3" w:rsidRPr="000F03BC">
        <w:rPr>
          <w:rFonts w:ascii="Cambria" w:hAnsi="Cambria"/>
          <w:sz w:val="20"/>
        </w:rPr>
        <w:t>(</w:t>
      </w:r>
      <w:r w:rsidRPr="000F03BC">
        <w:rPr>
          <w:rFonts w:ascii="Cambria" w:hAnsi="Cambria"/>
          <w:sz w:val="20"/>
        </w:rPr>
        <w:t>mina</w:t>
      </w:r>
      <w:r w:rsidR="009168A3" w:rsidRPr="000F03BC">
        <w:rPr>
          <w:rFonts w:ascii="Cambria" w:hAnsi="Cambria"/>
          <w:sz w:val="20"/>
        </w:rPr>
        <w:t>/tanaman)</w:t>
      </w:r>
      <w:r w:rsidRPr="000F03BC">
        <w:rPr>
          <w:rFonts w:ascii="Cambria" w:hAnsi="Cambria"/>
          <w:sz w:val="20"/>
        </w:rPr>
        <w:t xml:space="preserve">, serta penghasil devisa dengan produk bahan baku </w:t>
      </w:r>
      <w:r w:rsidR="009168A3" w:rsidRPr="000F03BC">
        <w:rPr>
          <w:rFonts w:ascii="Cambria" w:hAnsi="Cambria"/>
          <w:sz w:val="20"/>
        </w:rPr>
        <w:t>industr</w:t>
      </w:r>
      <w:r w:rsidR="007268B0" w:rsidRPr="000F03BC">
        <w:rPr>
          <w:rFonts w:ascii="Cambria" w:hAnsi="Cambria"/>
          <w:sz w:val="20"/>
        </w:rPr>
        <w:t>i</w:t>
      </w:r>
      <w:r w:rsidR="009168A3" w:rsidRPr="000F03BC">
        <w:rPr>
          <w:rFonts w:ascii="Cambria" w:hAnsi="Cambria"/>
          <w:sz w:val="20"/>
        </w:rPr>
        <w:t xml:space="preserve">, </w:t>
      </w:r>
      <w:r w:rsidR="0001436C" w:rsidRPr="000F03BC">
        <w:rPr>
          <w:rFonts w:ascii="Cambria" w:hAnsi="Cambria"/>
          <w:sz w:val="20"/>
        </w:rPr>
        <w:t xml:space="preserve">serta sebagai sumber mata pencaharian yang juga merupakan sumber pendapatan utama </w:t>
      </w:r>
      <w:r w:rsidR="008B0033" w:rsidRPr="000F03BC">
        <w:rPr>
          <w:rFonts w:ascii="Cambria" w:hAnsi="Cambria"/>
          <w:sz w:val="20"/>
        </w:rPr>
        <w:t xml:space="preserve">dalam kehidupan sehari-hari </w:t>
      </w:r>
      <w:sdt>
        <w:sdtPr>
          <w:rPr>
            <w:rFonts w:ascii="Cambria" w:hAnsi="Cambria"/>
            <w:sz w:val="20"/>
          </w:rPr>
          <w:id w:val="1235976778"/>
          <w:citation/>
        </w:sdtPr>
        <w:sdtContent>
          <w:r w:rsidR="009168A3" w:rsidRPr="000F03BC">
            <w:rPr>
              <w:rFonts w:ascii="Cambria" w:hAnsi="Cambria"/>
              <w:sz w:val="20"/>
            </w:rPr>
            <w:fldChar w:fldCharType="begin"/>
          </w:r>
          <w:r w:rsidR="009168A3" w:rsidRPr="000F03BC">
            <w:rPr>
              <w:rFonts w:ascii="Cambria" w:hAnsi="Cambria"/>
              <w:sz w:val="20"/>
            </w:rPr>
            <w:instrText xml:space="preserve"> CITATION Kho201 \l 1033 </w:instrText>
          </w:r>
          <w:r w:rsidR="009168A3" w:rsidRPr="000F03BC">
            <w:rPr>
              <w:rFonts w:ascii="Cambria" w:hAnsi="Cambria"/>
              <w:sz w:val="20"/>
            </w:rPr>
            <w:fldChar w:fldCharType="separate"/>
          </w:r>
          <w:r w:rsidR="00630FC7" w:rsidRPr="000F03BC">
            <w:rPr>
              <w:rFonts w:ascii="Cambria" w:hAnsi="Cambria"/>
              <w:sz w:val="20"/>
              <w:rPrChange w:id="209" w:author="Msdp Unamin" w:date="2024-10-03T09:42:00Z" w16du:dateUtc="2024-10-03T00:42:00Z">
                <w:rPr>
                  <w:rFonts w:ascii="Cambria" w:hAnsi="Cambria"/>
                  <w:noProof/>
                  <w:sz w:val="20"/>
                </w:rPr>
              </w:rPrChange>
            </w:rPr>
            <w:t>(Khoiriyah, 2020)</w:t>
          </w:r>
          <w:r w:rsidR="009168A3" w:rsidRPr="000F03BC">
            <w:rPr>
              <w:rFonts w:ascii="Cambria" w:hAnsi="Cambria"/>
              <w:sz w:val="20"/>
            </w:rPr>
            <w:fldChar w:fldCharType="end"/>
          </w:r>
        </w:sdtContent>
      </w:sdt>
      <w:r w:rsidR="009168A3" w:rsidRPr="000F03BC">
        <w:rPr>
          <w:rFonts w:ascii="Cambria" w:hAnsi="Cambria"/>
          <w:sz w:val="20"/>
        </w:rPr>
        <w:t xml:space="preserve">; </w:t>
      </w:r>
      <w:sdt>
        <w:sdtPr>
          <w:rPr>
            <w:rFonts w:ascii="Cambria" w:hAnsi="Cambria"/>
            <w:sz w:val="20"/>
          </w:rPr>
          <w:id w:val="-1919472372"/>
          <w:citation/>
        </w:sdtPr>
        <w:sdtContent>
          <w:r w:rsidR="009168A3" w:rsidRPr="000F03BC">
            <w:rPr>
              <w:rFonts w:ascii="Cambria" w:hAnsi="Cambria"/>
              <w:sz w:val="20"/>
            </w:rPr>
            <w:fldChar w:fldCharType="begin"/>
          </w:r>
          <w:r w:rsidR="009168A3" w:rsidRPr="000F03BC">
            <w:rPr>
              <w:rFonts w:ascii="Cambria" w:hAnsi="Cambria"/>
              <w:sz w:val="20"/>
            </w:rPr>
            <w:instrText xml:space="preserve"> CITATION Set151 \l 1033 </w:instrText>
          </w:r>
          <w:r w:rsidR="009168A3" w:rsidRPr="000F03BC">
            <w:rPr>
              <w:rFonts w:ascii="Cambria" w:hAnsi="Cambria"/>
              <w:sz w:val="20"/>
            </w:rPr>
            <w:fldChar w:fldCharType="separate"/>
          </w:r>
          <w:r w:rsidR="00630FC7" w:rsidRPr="000F03BC">
            <w:rPr>
              <w:rFonts w:ascii="Cambria" w:hAnsi="Cambria"/>
              <w:sz w:val="20"/>
              <w:rPrChange w:id="210" w:author="Msdp Unamin" w:date="2024-10-03T09:42:00Z" w16du:dateUtc="2024-10-03T00:42:00Z">
                <w:rPr>
                  <w:rFonts w:ascii="Cambria" w:hAnsi="Cambria"/>
                  <w:noProof/>
                  <w:sz w:val="20"/>
                </w:rPr>
              </w:rPrChange>
            </w:rPr>
            <w:t>(Setiawan, 2015)</w:t>
          </w:r>
          <w:r w:rsidR="009168A3" w:rsidRPr="000F03BC">
            <w:rPr>
              <w:rFonts w:ascii="Cambria" w:hAnsi="Cambria"/>
              <w:sz w:val="20"/>
            </w:rPr>
            <w:fldChar w:fldCharType="end"/>
          </w:r>
        </w:sdtContent>
      </w:sdt>
      <w:r w:rsidR="009168A3" w:rsidRPr="000F03BC">
        <w:rPr>
          <w:rFonts w:ascii="Cambria" w:hAnsi="Cambria"/>
          <w:sz w:val="20"/>
        </w:rPr>
        <w:t xml:space="preserve">; </w:t>
      </w:r>
      <w:r w:rsidR="007268B0" w:rsidRPr="000F03BC">
        <w:rPr>
          <w:rFonts w:ascii="Cambria" w:hAnsi="Cambria"/>
          <w:sz w:val="20"/>
          <w:rPrChange w:id="211" w:author="Msdp Unamin" w:date="2024-10-03T09:42:00Z" w16du:dateUtc="2024-10-03T00:42:00Z">
            <w:rPr>
              <w:rFonts w:ascii="Cambria" w:hAnsi="Cambria"/>
              <w:noProof/>
              <w:sz w:val="20"/>
            </w:rPr>
          </w:rPrChange>
        </w:rPr>
        <w:t xml:space="preserve">(Handayani, </w:t>
      </w:r>
      <w:r w:rsidR="007268B0" w:rsidRPr="000F03BC">
        <w:rPr>
          <w:rFonts w:ascii="Cambria" w:hAnsi="Cambria"/>
          <w:i/>
          <w:iCs/>
          <w:sz w:val="20"/>
          <w:rPrChange w:id="212" w:author="Msdp Unamin" w:date="2024-10-03T09:42:00Z" w16du:dateUtc="2024-10-03T00:42:00Z">
            <w:rPr>
              <w:rFonts w:ascii="Cambria" w:hAnsi="Cambria"/>
              <w:i/>
              <w:iCs/>
              <w:noProof/>
              <w:sz w:val="20"/>
            </w:rPr>
          </w:rPrChange>
        </w:rPr>
        <w:t>Et. al.</w:t>
      </w:r>
      <w:r w:rsidR="007268B0" w:rsidRPr="000F03BC">
        <w:rPr>
          <w:rFonts w:ascii="Cambria" w:hAnsi="Cambria"/>
          <w:sz w:val="20"/>
          <w:rPrChange w:id="213" w:author="Msdp Unamin" w:date="2024-10-03T09:42:00Z" w16du:dateUtc="2024-10-03T00:42:00Z">
            <w:rPr>
              <w:rFonts w:ascii="Cambria" w:hAnsi="Cambria"/>
              <w:noProof/>
              <w:sz w:val="20"/>
            </w:rPr>
          </w:rPrChange>
        </w:rPr>
        <w:t>, 2020)</w:t>
      </w:r>
      <w:r w:rsidR="008B0033" w:rsidRPr="000F03BC">
        <w:rPr>
          <w:rFonts w:ascii="Cambria" w:hAnsi="Cambria"/>
          <w:sz w:val="20"/>
        </w:rPr>
        <w:t>.</w:t>
      </w:r>
      <w:r w:rsidR="003D6F3C" w:rsidRPr="000F03BC">
        <w:rPr>
          <w:rFonts w:ascii="Cambria" w:hAnsi="Cambria"/>
          <w:sz w:val="20"/>
        </w:rPr>
        <w:t xml:space="preserve"> </w:t>
      </w:r>
      <w:r w:rsidR="003D6F3C" w:rsidRPr="000F03BC">
        <w:rPr>
          <w:rFonts w:ascii="Cambria" w:hAnsi="Cambria"/>
          <w:sz w:val="20"/>
          <w:rPrChange w:id="214" w:author="Msdp Unamin" w:date="2024-10-03T09:42:00Z" w16du:dateUtc="2024-10-03T00:42:00Z">
            <w:rPr>
              <w:rFonts w:ascii="Cambria" w:hAnsi="Cambria"/>
              <w:sz w:val="20"/>
              <w:lang w:val="sv-SE"/>
            </w:rPr>
          </w:rPrChange>
        </w:rPr>
        <w:t>Wanamina (</w:t>
      </w:r>
      <w:r w:rsidR="003D6F3C" w:rsidRPr="000F03BC">
        <w:rPr>
          <w:rFonts w:ascii="Cambria" w:hAnsi="Cambria"/>
          <w:i/>
          <w:iCs/>
          <w:sz w:val="20"/>
          <w:rPrChange w:id="215" w:author="Msdp Unamin" w:date="2024-10-03T09:42:00Z" w16du:dateUtc="2024-10-03T00:42:00Z">
            <w:rPr>
              <w:rFonts w:ascii="Cambria" w:hAnsi="Cambria"/>
              <w:i/>
              <w:iCs/>
              <w:sz w:val="20"/>
              <w:lang w:val="sv-SE"/>
            </w:rPr>
          </w:rPrChange>
        </w:rPr>
        <w:t>Silvofishery</w:t>
      </w:r>
      <w:r w:rsidR="003D6F3C" w:rsidRPr="000F03BC">
        <w:rPr>
          <w:rFonts w:ascii="Cambria" w:hAnsi="Cambria"/>
          <w:sz w:val="20"/>
          <w:rPrChange w:id="216" w:author="Msdp Unamin" w:date="2024-10-03T09:42:00Z" w16du:dateUtc="2024-10-03T00:42:00Z">
            <w:rPr>
              <w:rFonts w:ascii="Cambria" w:hAnsi="Cambria"/>
              <w:sz w:val="20"/>
              <w:lang w:val="sv-SE"/>
            </w:rPr>
          </w:rPrChange>
        </w:rPr>
        <w:t xml:space="preserve">) merupakan sistem pertambakan dengan penerapan teknologi tradisional </w:t>
      </w:r>
      <w:r w:rsidR="00C86732" w:rsidRPr="000F03BC">
        <w:rPr>
          <w:rFonts w:ascii="Cambria" w:hAnsi="Cambria"/>
          <w:sz w:val="20"/>
          <w:rPrChange w:id="217" w:author="Msdp Unamin" w:date="2024-10-03T09:42:00Z" w16du:dateUtc="2024-10-03T00:42:00Z">
            <w:rPr>
              <w:rFonts w:ascii="Cambria" w:hAnsi="Cambria"/>
              <w:sz w:val="20"/>
              <w:lang w:val="sv-SE"/>
            </w:rPr>
          </w:rPrChange>
        </w:rPr>
        <w:t xml:space="preserve">dipadukan </w:t>
      </w:r>
      <w:r w:rsidR="003D6F3C" w:rsidRPr="000F03BC">
        <w:rPr>
          <w:rFonts w:ascii="Cambria" w:hAnsi="Cambria"/>
          <w:sz w:val="20"/>
          <w:rPrChange w:id="218" w:author="Msdp Unamin" w:date="2024-10-03T09:42:00Z" w16du:dateUtc="2024-10-03T00:42:00Z">
            <w:rPr>
              <w:rFonts w:ascii="Cambria" w:hAnsi="Cambria"/>
              <w:sz w:val="20"/>
              <w:lang w:val="sv-SE"/>
            </w:rPr>
          </w:rPrChange>
        </w:rPr>
        <w:t xml:space="preserve">usaha perikanan </w:t>
      </w:r>
      <w:r w:rsidR="00C86732" w:rsidRPr="000F03BC">
        <w:rPr>
          <w:rFonts w:ascii="Cambria" w:hAnsi="Cambria"/>
          <w:sz w:val="20"/>
          <w:rPrChange w:id="219" w:author="Msdp Unamin" w:date="2024-10-03T09:42:00Z" w16du:dateUtc="2024-10-03T00:42:00Z">
            <w:rPr>
              <w:rFonts w:ascii="Cambria" w:hAnsi="Cambria"/>
              <w:sz w:val="20"/>
              <w:lang w:val="sv-SE"/>
            </w:rPr>
          </w:rPrChange>
        </w:rPr>
        <w:t xml:space="preserve">dan </w:t>
      </w:r>
      <w:r w:rsidR="003D6F3C" w:rsidRPr="000F03BC">
        <w:rPr>
          <w:rFonts w:ascii="Cambria" w:hAnsi="Cambria"/>
          <w:sz w:val="20"/>
          <w:rPrChange w:id="220" w:author="Msdp Unamin" w:date="2024-10-03T09:42:00Z" w16du:dateUtc="2024-10-03T00:42:00Z">
            <w:rPr>
              <w:rFonts w:ascii="Cambria" w:hAnsi="Cambria"/>
              <w:sz w:val="20"/>
              <w:lang w:val="sv-SE"/>
            </w:rPr>
          </w:rPrChange>
        </w:rPr>
        <w:t>penanaman mangrove</w:t>
      </w:r>
      <w:r w:rsidR="00C86732" w:rsidRPr="000F03BC">
        <w:rPr>
          <w:rFonts w:ascii="Cambria" w:hAnsi="Cambria"/>
          <w:sz w:val="20"/>
          <w:rPrChange w:id="221" w:author="Msdp Unamin" w:date="2024-10-03T09:42:00Z" w16du:dateUtc="2024-10-03T00:42:00Z">
            <w:rPr>
              <w:rFonts w:ascii="Cambria" w:hAnsi="Cambria"/>
              <w:sz w:val="20"/>
              <w:lang w:val="sv-SE"/>
            </w:rPr>
          </w:rPrChange>
        </w:rPr>
        <w:t>.</w:t>
      </w:r>
      <w:r w:rsidR="003D6F3C" w:rsidRPr="000F03BC">
        <w:rPr>
          <w:rFonts w:ascii="Cambria" w:hAnsi="Cambria"/>
          <w:sz w:val="20"/>
          <w:rPrChange w:id="222" w:author="Msdp Unamin" w:date="2024-10-03T09:42:00Z" w16du:dateUtc="2024-10-03T00:42:00Z">
            <w:rPr>
              <w:rFonts w:ascii="Cambria" w:hAnsi="Cambria"/>
              <w:sz w:val="20"/>
              <w:lang w:val="sv-SE"/>
            </w:rPr>
          </w:rPrChange>
        </w:rPr>
        <w:t xml:space="preserve"> </w:t>
      </w:r>
      <w:r w:rsidR="00C86732" w:rsidRPr="000F03BC">
        <w:rPr>
          <w:rFonts w:ascii="Cambria" w:hAnsi="Cambria"/>
          <w:sz w:val="20"/>
          <w:rPrChange w:id="223" w:author="Msdp Unamin" w:date="2024-10-03T09:42:00Z" w16du:dateUtc="2024-10-03T00:42:00Z">
            <w:rPr>
              <w:rFonts w:ascii="Cambria" w:hAnsi="Cambria"/>
              <w:sz w:val="20"/>
              <w:lang w:val="sv-SE"/>
            </w:rPr>
          </w:rPrChange>
        </w:rPr>
        <w:t xml:space="preserve">Konsep </w:t>
      </w:r>
      <w:r w:rsidR="003D6F3C" w:rsidRPr="000F03BC">
        <w:rPr>
          <w:rFonts w:ascii="Cambria" w:hAnsi="Cambria"/>
          <w:sz w:val="20"/>
          <w:rPrChange w:id="224" w:author="Msdp Unamin" w:date="2024-10-03T09:42:00Z" w16du:dateUtc="2024-10-03T00:42:00Z">
            <w:rPr>
              <w:rFonts w:ascii="Cambria" w:hAnsi="Cambria"/>
              <w:sz w:val="20"/>
              <w:lang w:val="sv-SE"/>
            </w:rPr>
          </w:rPrChange>
        </w:rPr>
        <w:t>pengenalan dari sistem pengelolaan</w:t>
      </w:r>
      <w:r w:rsidR="00C86732" w:rsidRPr="000F03BC">
        <w:rPr>
          <w:rFonts w:ascii="Cambria" w:hAnsi="Cambria"/>
          <w:sz w:val="20"/>
          <w:rPrChange w:id="225" w:author="Msdp Unamin" w:date="2024-10-03T09:42:00Z" w16du:dateUtc="2024-10-03T00:42:00Z">
            <w:rPr>
              <w:rFonts w:ascii="Cambria" w:hAnsi="Cambria"/>
              <w:sz w:val="20"/>
              <w:lang w:val="sv-SE"/>
            </w:rPr>
          </w:rPrChange>
        </w:rPr>
        <w:t xml:space="preserve"> tersebut</w:t>
      </w:r>
      <w:r w:rsidR="003D6F3C" w:rsidRPr="000F03BC">
        <w:rPr>
          <w:rFonts w:ascii="Cambria" w:hAnsi="Cambria"/>
          <w:sz w:val="20"/>
          <w:rPrChange w:id="226" w:author="Msdp Unamin" w:date="2024-10-03T09:42:00Z" w16du:dateUtc="2024-10-03T00:42:00Z">
            <w:rPr>
              <w:rFonts w:ascii="Cambria" w:hAnsi="Cambria"/>
              <w:sz w:val="20"/>
              <w:lang w:val="sv-SE"/>
            </w:rPr>
          </w:rPrChange>
        </w:rPr>
        <w:t xml:space="preserve">, meminimalkan input/masukan serta mengurangi akibat terhadap lingkungan, utamanya ekosistem mangrove </w:t>
      </w:r>
      <w:r w:rsidR="009168A3" w:rsidRPr="000F03BC">
        <w:rPr>
          <w:rFonts w:ascii="Cambria" w:hAnsi="Cambria"/>
          <w:sz w:val="20"/>
          <w:rPrChange w:id="227" w:author="Msdp Unamin" w:date="2024-10-03T09:42:00Z" w16du:dateUtc="2024-10-03T00:42:00Z">
            <w:rPr>
              <w:rFonts w:ascii="Cambria" w:hAnsi="Cambria"/>
              <w:sz w:val="20"/>
              <w:lang w:val="sv-SE"/>
            </w:rPr>
          </w:rPrChange>
        </w:rPr>
        <w:t>sehingga disinilah let</w:t>
      </w:r>
      <w:r w:rsidR="00C86732" w:rsidRPr="000F03BC">
        <w:rPr>
          <w:rFonts w:ascii="Cambria" w:hAnsi="Cambria"/>
          <w:sz w:val="20"/>
          <w:rPrChange w:id="228" w:author="Msdp Unamin" w:date="2024-10-03T09:42:00Z" w16du:dateUtc="2024-10-03T00:42:00Z">
            <w:rPr>
              <w:rFonts w:ascii="Cambria" w:hAnsi="Cambria"/>
              <w:sz w:val="20"/>
              <w:lang w:val="sv-SE"/>
            </w:rPr>
          </w:rPrChange>
        </w:rPr>
        <w:t xml:space="preserve">ak urgensi dari konsep </w:t>
      </w:r>
      <w:r w:rsidR="008223F2">
        <w:rPr>
          <w:rFonts w:ascii="Cambria" w:hAnsi="Cambria"/>
          <w:sz w:val="20"/>
        </w:rPr>
        <w:t>“</w:t>
      </w:r>
      <w:r w:rsidR="00C86732" w:rsidRPr="000F03BC">
        <w:rPr>
          <w:rFonts w:ascii="Cambria" w:hAnsi="Cambria"/>
          <w:sz w:val="20"/>
          <w:rPrChange w:id="229" w:author="Msdp Unamin" w:date="2024-10-03T09:42:00Z" w16du:dateUtc="2024-10-03T00:42:00Z">
            <w:rPr>
              <w:rFonts w:ascii="Cambria" w:hAnsi="Cambria"/>
              <w:sz w:val="20"/>
              <w:lang w:val="sv-SE"/>
            </w:rPr>
          </w:rPrChange>
        </w:rPr>
        <w:t>Wanamina</w:t>
      </w:r>
      <w:r w:rsidR="008223F2">
        <w:rPr>
          <w:rFonts w:ascii="Cambria" w:hAnsi="Cambria"/>
          <w:sz w:val="20"/>
        </w:rPr>
        <w:t>”</w:t>
      </w:r>
      <w:r w:rsidR="00C86732" w:rsidRPr="000F03BC">
        <w:rPr>
          <w:rFonts w:ascii="Cambria" w:hAnsi="Cambria"/>
          <w:sz w:val="20"/>
          <w:rPrChange w:id="230" w:author="Msdp Unamin" w:date="2024-10-03T09:42:00Z" w16du:dateUtc="2024-10-03T00:42:00Z">
            <w:rPr>
              <w:rFonts w:ascii="Cambria" w:hAnsi="Cambria"/>
              <w:sz w:val="20"/>
              <w:lang w:val="sv-SE"/>
            </w:rPr>
          </w:rPrChange>
        </w:rPr>
        <w:t xml:space="preserve"> dapat diterapkan sebagai </w:t>
      </w:r>
      <w:r w:rsidR="008223F2">
        <w:rPr>
          <w:rFonts w:ascii="Cambria" w:hAnsi="Cambria"/>
          <w:sz w:val="20"/>
        </w:rPr>
        <w:t>s</w:t>
      </w:r>
      <w:r w:rsidR="00C86732" w:rsidRPr="000F03BC">
        <w:rPr>
          <w:rFonts w:ascii="Cambria" w:hAnsi="Cambria"/>
          <w:sz w:val="20"/>
          <w:rPrChange w:id="231" w:author="Msdp Unamin" w:date="2024-10-03T09:42:00Z" w16du:dateUtc="2024-10-03T00:42:00Z">
            <w:rPr>
              <w:rFonts w:ascii="Cambria" w:hAnsi="Cambria"/>
              <w:sz w:val="20"/>
              <w:lang w:val="sv-SE"/>
            </w:rPr>
          </w:rPrChange>
        </w:rPr>
        <w:t xml:space="preserve">olusi kesimbangan ekologi dan ekonomi </w:t>
      </w:r>
      <w:r w:rsidR="003D6F3C" w:rsidRPr="000F03BC">
        <w:rPr>
          <w:rFonts w:ascii="Cambria" w:hAnsi="Cambria"/>
          <w:sz w:val="20"/>
          <w:rPrChange w:id="232" w:author="Msdp Unamin" w:date="2024-10-03T09:42:00Z" w16du:dateUtc="2024-10-03T00:42:00Z">
            <w:rPr>
              <w:rFonts w:ascii="Cambria" w:hAnsi="Cambria"/>
              <w:sz w:val="20"/>
              <w:lang w:val="sv-SE"/>
            </w:rPr>
          </w:rPrChange>
        </w:rPr>
        <w:t xml:space="preserve">(Macintosh et al, 2002); </w:t>
      </w:r>
      <w:r w:rsidR="007268B0" w:rsidRPr="000F03BC">
        <w:rPr>
          <w:rFonts w:ascii="Cambria" w:hAnsi="Cambria"/>
          <w:sz w:val="20"/>
          <w:rPrChange w:id="233" w:author="Msdp Unamin" w:date="2024-10-03T09:42:00Z" w16du:dateUtc="2024-10-03T00:42:00Z">
            <w:rPr>
              <w:rFonts w:ascii="Cambria" w:hAnsi="Cambria"/>
              <w:noProof/>
              <w:sz w:val="20"/>
              <w:lang w:val="sv-SE"/>
            </w:rPr>
          </w:rPrChange>
        </w:rPr>
        <w:t xml:space="preserve">(Pangrarevo, </w:t>
      </w:r>
      <w:r w:rsidR="007268B0" w:rsidRPr="000F03BC">
        <w:rPr>
          <w:rFonts w:ascii="Cambria" w:hAnsi="Cambria"/>
          <w:i/>
          <w:iCs/>
          <w:sz w:val="20"/>
          <w:rPrChange w:id="234"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235" w:author="Msdp Unamin" w:date="2024-10-03T09:42:00Z" w16du:dateUtc="2024-10-03T00:42:00Z">
            <w:rPr>
              <w:rFonts w:ascii="Cambria" w:hAnsi="Cambria"/>
              <w:noProof/>
              <w:sz w:val="20"/>
              <w:lang w:val="sv-SE"/>
            </w:rPr>
          </w:rPrChange>
        </w:rPr>
        <w:t>, 2017)</w:t>
      </w:r>
      <w:r w:rsidR="00ED51F7" w:rsidRPr="000F03BC">
        <w:rPr>
          <w:rFonts w:ascii="Cambria" w:hAnsi="Cambria"/>
          <w:sz w:val="20"/>
          <w:rPrChange w:id="236" w:author="Msdp Unamin" w:date="2024-10-03T09:42:00Z" w16du:dateUtc="2024-10-03T00:42:00Z">
            <w:rPr>
              <w:rFonts w:ascii="Cambria" w:hAnsi="Cambria"/>
              <w:sz w:val="20"/>
              <w:lang w:val="sv-SE"/>
            </w:rPr>
          </w:rPrChange>
        </w:rPr>
        <w:t>.</w:t>
      </w:r>
      <w:r w:rsidR="009168A3" w:rsidRPr="000F03BC">
        <w:rPr>
          <w:rFonts w:ascii="Cambria" w:hAnsi="Cambria"/>
          <w:sz w:val="20"/>
          <w:rPrChange w:id="237" w:author="Msdp Unamin" w:date="2024-10-03T09:42:00Z" w16du:dateUtc="2024-10-03T00:42:00Z">
            <w:rPr>
              <w:rFonts w:ascii="Cambria" w:hAnsi="Cambria"/>
              <w:sz w:val="20"/>
              <w:lang w:val="sv-SE"/>
            </w:rPr>
          </w:rPrChange>
        </w:rPr>
        <w:t xml:space="preserve"> </w:t>
      </w:r>
      <w:r w:rsidR="00E01AB1" w:rsidRPr="000F03BC">
        <w:rPr>
          <w:rFonts w:ascii="Cambria" w:hAnsi="Cambria"/>
          <w:sz w:val="20"/>
          <w:rPrChange w:id="238" w:author="Msdp Unamin" w:date="2024-10-03T09:42:00Z" w16du:dateUtc="2024-10-03T00:42:00Z">
            <w:rPr>
              <w:rFonts w:ascii="Cambria" w:hAnsi="Cambria"/>
              <w:sz w:val="20"/>
              <w:lang w:val="sv-SE"/>
            </w:rPr>
          </w:rPrChange>
        </w:rPr>
        <w:t xml:space="preserve"> Salah satu aspek yang berpengaruh dalam pengembangan wanamina adalah aspek kualitas air meliputi TSS, Bahan Organik, Nitrogen fosfor</w:t>
      </w:r>
      <w:r w:rsidR="00345970" w:rsidRPr="000F03BC">
        <w:rPr>
          <w:rFonts w:ascii="Cambria" w:hAnsi="Cambria"/>
          <w:sz w:val="20"/>
          <w:rPrChange w:id="239" w:author="Msdp Unamin" w:date="2024-10-03T09:42:00Z" w16du:dateUtc="2024-10-03T00:42:00Z">
            <w:rPr>
              <w:rFonts w:ascii="Cambria" w:hAnsi="Cambria"/>
              <w:sz w:val="20"/>
              <w:lang w:val="sv-SE"/>
            </w:rPr>
          </w:rPrChange>
        </w:rPr>
        <w:t xml:space="preserve">, </w:t>
      </w:r>
      <w:r w:rsidR="00E01AB1" w:rsidRPr="000F03BC">
        <w:rPr>
          <w:rFonts w:ascii="Cambria" w:hAnsi="Cambria"/>
          <w:sz w:val="20"/>
          <w:rPrChange w:id="240" w:author="Msdp Unamin" w:date="2024-10-03T09:42:00Z" w16du:dateUtc="2024-10-03T00:42:00Z">
            <w:rPr>
              <w:rFonts w:ascii="Cambria" w:hAnsi="Cambria"/>
              <w:sz w:val="20"/>
              <w:lang w:val="sv-SE"/>
            </w:rPr>
          </w:rPrChange>
        </w:rPr>
        <w:t>DO</w:t>
      </w:r>
      <w:r w:rsidR="00345970" w:rsidRPr="000F03BC">
        <w:rPr>
          <w:rFonts w:ascii="Cambria" w:hAnsi="Cambria"/>
          <w:sz w:val="20"/>
          <w:rPrChange w:id="241" w:author="Msdp Unamin" w:date="2024-10-03T09:42:00Z" w16du:dateUtc="2024-10-03T00:42:00Z">
            <w:rPr>
              <w:rFonts w:ascii="Cambria" w:hAnsi="Cambria"/>
              <w:sz w:val="20"/>
              <w:lang w:val="sv-SE"/>
            </w:rPr>
          </w:rPrChange>
        </w:rPr>
        <w:t xml:space="preserve"> dan lain-lain</w:t>
      </w:r>
      <w:r w:rsidR="00E01AB1" w:rsidRPr="000F03BC">
        <w:rPr>
          <w:rFonts w:ascii="Cambria" w:hAnsi="Cambria"/>
          <w:sz w:val="20"/>
          <w:rPrChange w:id="242" w:author="Msdp Unamin" w:date="2024-10-03T09:42:00Z" w16du:dateUtc="2024-10-03T00:42:00Z">
            <w:rPr>
              <w:rFonts w:ascii="Cambria" w:hAnsi="Cambria"/>
              <w:sz w:val="20"/>
              <w:lang w:val="sv-SE"/>
            </w:rPr>
          </w:rPrChange>
        </w:rPr>
        <w:t xml:space="preserve"> di tambak </w:t>
      </w:r>
      <w:r w:rsidR="00345970" w:rsidRPr="000F03BC">
        <w:rPr>
          <w:rFonts w:ascii="Cambria" w:hAnsi="Cambria"/>
          <w:sz w:val="20"/>
          <w:rPrChange w:id="243" w:author="Msdp Unamin" w:date="2024-10-03T09:42:00Z" w16du:dateUtc="2024-10-03T00:42:00Z">
            <w:rPr>
              <w:rFonts w:ascii="Cambria" w:hAnsi="Cambria"/>
              <w:sz w:val="20"/>
              <w:lang w:val="sv-SE"/>
            </w:rPr>
          </w:rPrChange>
        </w:rPr>
        <w:t xml:space="preserve">serta </w:t>
      </w:r>
      <w:r w:rsidR="00E01AB1" w:rsidRPr="000F03BC">
        <w:rPr>
          <w:rFonts w:ascii="Cambria" w:hAnsi="Cambria"/>
          <w:sz w:val="20"/>
          <w:rPrChange w:id="244" w:author="Msdp Unamin" w:date="2024-10-03T09:42:00Z" w16du:dateUtc="2024-10-03T00:42:00Z">
            <w:rPr>
              <w:rFonts w:ascii="Cambria" w:hAnsi="Cambria"/>
              <w:sz w:val="20"/>
              <w:lang w:val="sv-SE"/>
            </w:rPr>
          </w:rPrChange>
        </w:rPr>
        <w:t>kualitas tanah untuk mendukung kegiatan wanamina di kawasan tersebut</w:t>
      </w:r>
      <w:r w:rsidR="00AD4460" w:rsidRPr="000F03BC">
        <w:rPr>
          <w:rFonts w:ascii="Cambria" w:hAnsi="Cambria"/>
          <w:sz w:val="20"/>
          <w:rPrChange w:id="245" w:author="Msdp Unamin" w:date="2024-10-03T09:42:00Z" w16du:dateUtc="2024-10-03T00:42:00Z">
            <w:rPr>
              <w:rFonts w:ascii="Cambria" w:hAnsi="Cambria"/>
              <w:sz w:val="20"/>
              <w:lang w:val="sv-SE"/>
            </w:rPr>
          </w:rPrChange>
        </w:rPr>
        <w:t xml:space="preserve"> </w:t>
      </w:r>
      <w:sdt>
        <w:sdtPr>
          <w:rPr>
            <w:rFonts w:ascii="Cambria" w:hAnsi="Cambria"/>
            <w:sz w:val="20"/>
          </w:rPr>
          <w:id w:val="-614832813"/>
          <w:citation/>
        </w:sdtPr>
        <w:sdtContent>
          <w:r w:rsidR="00AD4460" w:rsidRPr="000F03BC">
            <w:rPr>
              <w:rFonts w:ascii="Cambria" w:hAnsi="Cambria"/>
              <w:sz w:val="20"/>
            </w:rPr>
            <w:fldChar w:fldCharType="begin"/>
          </w:r>
          <w:r w:rsidR="00AD4460" w:rsidRPr="000F03BC">
            <w:rPr>
              <w:rFonts w:ascii="Cambria" w:hAnsi="Cambria"/>
              <w:sz w:val="20"/>
              <w:rPrChange w:id="246" w:author="Msdp Unamin" w:date="2024-10-03T09:42:00Z" w16du:dateUtc="2024-10-03T00:42:00Z">
                <w:rPr>
                  <w:rFonts w:ascii="Cambria" w:hAnsi="Cambria"/>
                  <w:sz w:val="20"/>
                  <w:lang w:val="sv-SE"/>
                </w:rPr>
              </w:rPrChange>
            </w:rPr>
            <w:instrText xml:space="preserve"> CITATION Has172 \l 1033 </w:instrText>
          </w:r>
          <w:r w:rsidR="00AD4460" w:rsidRPr="000F03BC">
            <w:rPr>
              <w:rFonts w:ascii="Cambria" w:hAnsi="Cambria"/>
              <w:sz w:val="20"/>
            </w:rPr>
            <w:fldChar w:fldCharType="separate"/>
          </w:r>
          <w:r w:rsidR="00630FC7" w:rsidRPr="000F03BC">
            <w:rPr>
              <w:rFonts w:ascii="Cambria" w:hAnsi="Cambria"/>
              <w:sz w:val="20"/>
              <w:rPrChange w:id="247" w:author="Msdp Unamin" w:date="2024-10-03T09:42:00Z" w16du:dateUtc="2024-10-03T00:42:00Z">
                <w:rPr>
                  <w:rFonts w:ascii="Cambria" w:hAnsi="Cambria"/>
                  <w:noProof/>
                  <w:sz w:val="20"/>
                  <w:lang w:val="sv-SE"/>
                </w:rPr>
              </w:rPrChange>
            </w:rPr>
            <w:t>(Hastuti, 2017)</w:t>
          </w:r>
          <w:r w:rsidR="00AD4460" w:rsidRPr="000F03BC">
            <w:rPr>
              <w:rFonts w:ascii="Cambria" w:hAnsi="Cambria"/>
              <w:sz w:val="20"/>
            </w:rPr>
            <w:fldChar w:fldCharType="end"/>
          </w:r>
        </w:sdtContent>
      </w:sdt>
      <w:r w:rsidR="00E01AB1" w:rsidRPr="000F03BC">
        <w:rPr>
          <w:rFonts w:ascii="Cambria" w:hAnsi="Cambria"/>
          <w:sz w:val="20"/>
          <w:rPrChange w:id="248" w:author="Msdp Unamin" w:date="2024-10-03T09:42:00Z" w16du:dateUtc="2024-10-03T00:42:00Z">
            <w:rPr>
              <w:rFonts w:ascii="Cambria" w:hAnsi="Cambria"/>
              <w:sz w:val="20"/>
              <w:lang w:val="sv-SE"/>
            </w:rPr>
          </w:rPrChange>
        </w:rPr>
        <w:t xml:space="preserve">. </w:t>
      </w:r>
      <w:r w:rsidR="00345970" w:rsidRPr="000F03BC">
        <w:rPr>
          <w:rFonts w:ascii="Cambria" w:hAnsi="Cambria"/>
          <w:sz w:val="20"/>
          <w:rPrChange w:id="249" w:author="Msdp Unamin" w:date="2024-10-03T09:42:00Z" w16du:dateUtc="2024-10-03T00:42:00Z">
            <w:rPr>
              <w:rFonts w:ascii="Cambria" w:hAnsi="Cambria"/>
              <w:sz w:val="20"/>
              <w:lang w:val="sv-SE"/>
            </w:rPr>
          </w:rPrChange>
        </w:rPr>
        <w:t>Sehingga penelitian ini di fokuskan pada uji kualitas tanah dan air sebagai Langkah awal untuk pengembangan di kawasan tersebut</w:t>
      </w:r>
      <w:r w:rsidR="00AD4460" w:rsidRPr="000F03BC">
        <w:rPr>
          <w:rFonts w:ascii="Cambria" w:hAnsi="Cambria"/>
          <w:sz w:val="20"/>
          <w:rPrChange w:id="250" w:author="Msdp Unamin" w:date="2024-10-03T09:42:00Z" w16du:dateUtc="2024-10-03T00:42:00Z">
            <w:rPr>
              <w:rFonts w:ascii="Cambria" w:hAnsi="Cambria"/>
              <w:sz w:val="20"/>
              <w:lang w:val="sv-SE"/>
            </w:rPr>
          </w:rPrChange>
        </w:rPr>
        <w:t xml:space="preserve"> yang kemudian dilanjutkan dengan pembuatan peta tematik sesuai parameter yang diukur dari aspek kualitas tanah dan air dan Langkah selanjutnya dilakukan tumpang susun untuk memperoleh peta kawasan yang sesuai </w:t>
      </w:r>
      <w:r w:rsidR="007268B0" w:rsidRPr="000F03BC">
        <w:rPr>
          <w:rFonts w:ascii="Cambria" w:hAnsi="Cambria"/>
          <w:sz w:val="20"/>
          <w:rPrChange w:id="251" w:author="Msdp Unamin" w:date="2024-10-03T09:42:00Z" w16du:dateUtc="2024-10-03T00:42:00Z">
            <w:rPr>
              <w:rFonts w:ascii="Cambria" w:hAnsi="Cambria"/>
              <w:noProof/>
              <w:sz w:val="20"/>
              <w:lang w:val="sv-SE"/>
            </w:rPr>
          </w:rPrChange>
        </w:rPr>
        <w:t xml:space="preserve">(Surjono, </w:t>
      </w:r>
      <w:r w:rsidR="007268B0" w:rsidRPr="000F03BC">
        <w:rPr>
          <w:rFonts w:ascii="Cambria" w:hAnsi="Cambria"/>
          <w:i/>
          <w:iCs/>
          <w:sz w:val="20"/>
          <w:rPrChange w:id="252"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253" w:author="Msdp Unamin" w:date="2024-10-03T09:42:00Z" w16du:dateUtc="2024-10-03T00:42:00Z">
            <w:rPr>
              <w:rFonts w:ascii="Cambria" w:hAnsi="Cambria"/>
              <w:noProof/>
              <w:sz w:val="20"/>
              <w:lang w:val="sv-SE"/>
            </w:rPr>
          </w:rPrChange>
        </w:rPr>
        <w:t>, 2016)</w:t>
      </w:r>
      <w:r w:rsidR="00F819A4" w:rsidRPr="000F03BC">
        <w:rPr>
          <w:rFonts w:ascii="Cambria" w:hAnsi="Cambria"/>
          <w:sz w:val="20"/>
          <w:rPrChange w:id="254" w:author="Msdp Unamin" w:date="2024-10-03T09:42:00Z" w16du:dateUtc="2024-10-03T00:42:00Z">
            <w:rPr>
              <w:rFonts w:ascii="Cambria" w:hAnsi="Cambria"/>
              <w:sz w:val="20"/>
              <w:lang w:val="sv-SE"/>
            </w:rPr>
          </w:rPrChange>
        </w:rPr>
        <w:t xml:space="preserve">. Adapun kekurangan dari model seperti ini karena dibatasi </w:t>
      </w:r>
      <w:r w:rsidR="00F819A4" w:rsidRPr="000F03BC">
        <w:rPr>
          <w:rFonts w:ascii="Cambria" w:hAnsi="Cambria"/>
          <w:sz w:val="20"/>
          <w:rPrChange w:id="255" w:author="Msdp Unamin" w:date="2024-10-03T09:42:00Z" w16du:dateUtc="2024-10-03T00:42:00Z">
            <w:rPr>
              <w:rFonts w:ascii="Cambria" w:hAnsi="Cambria"/>
              <w:sz w:val="20"/>
              <w:lang w:val="sv-SE"/>
            </w:rPr>
          </w:rPrChange>
        </w:rPr>
        <w:t>pada parameter yang diukur sehingga ada beberapa parameter yang bisa saja di masa depan akan berperan tapi belum dimasukkan, sehingga dapat dilakukan riset kemudian</w:t>
      </w:r>
      <w:r w:rsidR="00345970" w:rsidRPr="000F03BC">
        <w:rPr>
          <w:rFonts w:ascii="Cambria" w:hAnsi="Cambria"/>
          <w:sz w:val="20"/>
          <w:rPrChange w:id="256" w:author="Msdp Unamin" w:date="2024-10-03T09:42:00Z" w16du:dateUtc="2024-10-03T00:42:00Z">
            <w:rPr>
              <w:rFonts w:ascii="Cambria" w:hAnsi="Cambria"/>
              <w:sz w:val="20"/>
              <w:lang w:val="sv-SE"/>
            </w:rPr>
          </w:rPrChange>
        </w:rPr>
        <w:t>.</w:t>
      </w:r>
    </w:p>
    <w:p w14:paraId="1D473B24" w14:textId="6739593B" w:rsidR="00926D0E" w:rsidRPr="000F03BC" w:rsidRDefault="00926D0E" w:rsidP="00926D0E">
      <w:pPr>
        <w:spacing w:after="0" w:line="240" w:lineRule="auto"/>
        <w:ind w:firstLine="360"/>
        <w:jc w:val="both"/>
        <w:rPr>
          <w:rFonts w:ascii="Cambria" w:hAnsi="Cambria"/>
          <w:color w:val="FF0000"/>
          <w:sz w:val="20"/>
          <w:rPrChange w:id="257" w:author="Msdp Unamin" w:date="2024-10-03T09:42:00Z" w16du:dateUtc="2024-10-03T00:42:00Z">
            <w:rPr>
              <w:rFonts w:ascii="Cambria" w:hAnsi="Cambria"/>
              <w:color w:val="FF0000"/>
              <w:sz w:val="20"/>
              <w:lang w:val="sv-SE"/>
            </w:rPr>
          </w:rPrChange>
        </w:rPr>
      </w:pPr>
      <w:r w:rsidRPr="000F03BC">
        <w:rPr>
          <w:rFonts w:ascii="Cambria" w:hAnsi="Cambria"/>
          <w:sz w:val="20"/>
          <w:rPrChange w:id="258" w:author="Msdp Unamin" w:date="2024-10-03T09:42:00Z" w16du:dateUtc="2024-10-03T00:42:00Z">
            <w:rPr>
              <w:rFonts w:ascii="Cambria" w:hAnsi="Cambria"/>
              <w:sz w:val="20"/>
              <w:lang w:val="sv-SE"/>
            </w:rPr>
          </w:rPrChange>
        </w:rPr>
        <w:t xml:space="preserve">Papua Barat Daya dimekarkan dari </w:t>
      </w:r>
      <w:r w:rsidR="00494F94">
        <w:rPr>
          <w:rFonts w:ascii="Cambria" w:hAnsi="Cambria"/>
          <w:sz w:val="20"/>
        </w:rPr>
        <w:t xml:space="preserve">Provinsi </w:t>
      </w:r>
      <w:r w:rsidRPr="000F03BC">
        <w:rPr>
          <w:rFonts w:ascii="Cambria" w:hAnsi="Cambria"/>
          <w:sz w:val="20"/>
          <w:rPrChange w:id="259" w:author="Msdp Unamin" w:date="2024-10-03T09:42:00Z" w16du:dateUtc="2024-10-03T00:42:00Z">
            <w:rPr>
              <w:rFonts w:ascii="Cambria" w:hAnsi="Cambria"/>
              <w:sz w:val="20"/>
              <w:lang w:val="sv-SE"/>
            </w:rPr>
          </w:rPrChange>
        </w:rPr>
        <w:t xml:space="preserve">Papua Barat pada Desember 2022, mencakup 5 wilayah </w:t>
      </w:r>
      <w:r w:rsidR="006A0CAE">
        <w:rPr>
          <w:rFonts w:ascii="Cambria" w:hAnsi="Cambria"/>
          <w:sz w:val="20"/>
        </w:rPr>
        <w:t>Kota</w:t>
      </w:r>
      <w:r w:rsidR="00494F94">
        <w:rPr>
          <w:rFonts w:ascii="Cambria" w:hAnsi="Cambria"/>
          <w:sz w:val="20"/>
        </w:rPr>
        <w:t xml:space="preserve">dan </w:t>
      </w:r>
      <w:r w:rsidRPr="000F03BC">
        <w:rPr>
          <w:rFonts w:ascii="Cambria" w:hAnsi="Cambria"/>
          <w:sz w:val="20"/>
          <w:rPrChange w:id="260" w:author="Msdp Unamin" w:date="2024-10-03T09:42:00Z" w16du:dateUtc="2024-10-03T00:42:00Z">
            <w:rPr>
              <w:rFonts w:ascii="Cambria" w:hAnsi="Cambria"/>
              <w:sz w:val="20"/>
              <w:lang w:val="sv-SE"/>
            </w:rPr>
          </w:rPrChange>
        </w:rPr>
        <w:t xml:space="preserve">Kabupaten, yaitu </w:t>
      </w:r>
      <w:r w:rsidR="006A0CAE">
        <w:rPr>
          <w:rFonts w:ascii="Cambria" w:hAnsi="Cambria"/>
          <w:sz w:val="20"/>
        </w:rPr>
        <w:t>Kota</w:t>
      </w:r>
      <w:r w:rsidRPr="000F03BC">
        <w:rPr>
          <w:rFonts w:ascii="Cambria" w:hAnsi="Cambria"/>
          <w:sz w:val="20"/>
          <w:rPrChange w:id="261" w:author="Msdp Unamin" w:date="2024-10-03T09:42:00Z" w16du:dateUtc="2024-10-03T00:42:00Z">
            <w:rPr>
              <w:rFonts w:ascii="Cambria" w:hAnsi="Cambria"/>
              <w:sz w:val="20"/>
              <w:lang w:val="sv-SE"/>
            </w:rPr>
          </w:rPrChange>
        </w:rPr>
        <w:t>Sorong, Kabupaten Sorong, Kabupaten Raja Ampat, Kabupaten Sorong Selatan, Kabupaten Tambrauw dan Kabupaten Maybrat</w:t>
      </w:r>
      <w:r w:rsidR="008B0033" w:rsidRPr="000F03BC">
        <w:rPr>
          <w:rFonts w:ascii="Cambria" w:hAnsi="Cambria"/>
          <w:sz w:val="20"/>
          <w:rPrChange w:id="262" w:author="Msdp Unamin" w:date="2024-10-03T09:42:00Z" w16du:dateUtc="2024-10-03T00:42:00Z">
            <w:rPr>
              <w:rFonts w:ascii="Cambria" w:hAnsi="Cambria"/>
              <w:sz w:val="20"/>
              <w:lang w:val="sv-SE"/>
            </w:rPr>
          </w:rPrChange>
        </w:rPr>
        <w:t xml:space="preserve"> </w:t>
      </w:r>
      <w:sdt>
        <w:sdtPr>
          <w:rPr>
            <w:rFonts w:ascii="Cambria" w:hAnsi="Cambria"/>
            <w:sz w:val="20"/>
          </w:rPr>
          <w:id w:val="832570540"/>
          <w:citation/>
        </w:sdtPr>
        <w:sdtContent>
          <w:r w:rsidR="008B0033" w:rsidRPr="000F03BC">
            <w:rPr>
              <w:rFonts w:ascii="Cambria" w:hAnsi="Cambria"/>
              <w:sz w:val="20"/>
            </w:rPr>
            <w:fldChar w:fldCharType="begin"/>
          </w:r>
          <w:r w:rsidR="008B0033" w:rsidRPr="000F03BC">
            <w:rPr>
              <w:rFonts w:ascii="Cambria" w:hAnsi="Cambria"/>
              <w:sz w:val="20"/>
              <w:rPrChange w:id="263" w:author="Msdp Unamin" w:date="2024-10-03T09:42:00Z" w16du:dateUtc="2024-10-03T00:42:00Z">
                <w:rPr>
                  <w:rFonts w:ascii="Cambria" w:hAnsi="Cambria"/>
                  <w:sz w:val="20"/>
                  <w:lang w:val="sv-SE"/>
                </w:rPr>
              </w:rPrChange>
            </w:rPr>
            <w:instrText xml:space="preserve"> CITATION JDI22 \l 1033 </w:instrText>
          </w:r>
          <w:r w:rsidR="008B0033" w:rsidRPr="000F03BC">
            <w:rPr>
              <w:rFonts w:ascii="Cambria" w:hAnsi="Cambria"/>
              <w:sz w:val="20"/>
            </w:rPr>
            <w:fldChar w:fldCharType="separate"/>
          </w:r>
          <w:r w:rsidR="00630FC7" w:rsidRPr="000F03BC">
            <w:rPr>
              <w:rFonts w:ascii="Cambria" w:hAnsi="Cambria"/>
              <w:sz w:val="20"/>
              <w:rPrChange w:id="264" w:author="Msdp Unamin" w:date="2024-10-03T09:42:00Z" w16du:dateUtc="2024-10-03T00:42:00Z">
                <w:rPr>
                  <w:rFonts w:ascii="Cambria" w:hAnsi="Cambria"/>
                  <w:noProof/>
                  <w:sz w:val="20"/>
                  <w:lang w:val="sv-SE"/>
                </w:rPr>
              </w:rPrChange>
            </w:rPr>
            <w:t>(JDIH - BPK, 2022)</w:t>
          </w:r>
          <w:r w:rsidR="008B0033" w:rsidRPr="000F03BC">
            <w:rPr>
              <w:rFonts w:ascii="Cambria" w:hAnsi="Cambria"/>
              <w:sz w:val="20"/>
            </w:rPr>
            <w:fldChar w:fldCharType="end"/>
          </w:r>
        </w:sdtContent>
      </w:sdt>
      <w:r w:rsidRPr="000F03BC">
        <w:rPr>
          <w:rFonts w:ascii="Cambria" w:hAnsi="Cambria"/>
          <w:sz w:val="20"/>
          <w:rPrChange w:id="265" w:author="Msdp Unamin" w:date="2024-10-03T09:42:00Z" w16du:dateUtc="2024-10-03T00:42:00Z">
            <w:rPr>
              <w:rFonts w:ascii="Cambria" w:hAnsi="Cambria"/>
              <w:sz w:val="20"/>
              <w:lang w:val="sv-SE"/>
            </w:rPr>
          </w:rPrChange>
        </w:rPr>
        <w:t xml:space="preserve">. </w:t>
      </w:r>
      <w:r w:rsidR="008B5A1D" w:rsidRPr="000F03BC">
        <w:rPr>
          <w:rFonts w:ascii="Cambria" w:hAnsi="Cambria"/>
          <w:sz w:val="20"/>
          <w:rPrChange w:id="266" w:author="Msdp Unamin" w:date="2024-10-03T09:42:00Z" w16du:dateUtc="2024-10-03T00:42:00Z">
            <w:rPr>
              <w:rFonts w:ascii="Cambria" w:hAnsi="Cambria"/>
              <w:sz w:val="20"/>
              <w:lang w:val="sv-SE"/>
            </w:rPr>
          </w:rPrChange>
        </w:rPr>
        <w:t xml:space="preserve">Secara khusus, </w:t>
      </w:r>
      <w:r w:rsidR="006A0CAE">
        <w:rPr>
          <w:rFonts w:ascii="Cambria" w:hAnsi="Cambria"/>
          <w:sz w:val="20"/>
        </w:rPr>
        <w:t>Kota</w:t>
      </w:r>
      <w:r w:rsidRPr="000F03BC">
        <w:rPr>
          <w:rFonts w:ascii="Cambria" w:hAnsi="Cambria"/>
          <w:sz w:val="20"/>
          <w:rPrChange w:id="267" w:author="Msdp Unamin" w:date="2024-10-03T09:42:00Z" w16du:dateUtc="2024-10-03T00:42:00Z">
            <w:rPr>
              <w:rFonts w:ascii="Cambria" w:hAnsi="Cambria"/>
              <w:sz w:val="20"/>
              <w:lang w:val="sv-SE"/>
            </w:rPr>
          </w:rPrChange>
        </w:rPr>
        <w:t xml:space="preserve">Sorong </w:t>
      </w:r>
      <w:r w:rsidR="008B5A1D" w:rsidRPr="000F03BC">
        <w:rPr>
          <w:rFonts w:ascii="Cambria" w:hAnsi="Cambria"/>
          <w:sz w:val="20"/>
          <w:rPrChange w:id="268" w:author="Msdp Unamin" w:date="2024-10-03T09:42:00Z" w16du:dateUtc="2024-10-03T00:42:00Z">
            <w:rPr>
              <w:rFonts w:ascii="Cambria" w:hAnsi="Cambria"/>
              <w:sz w:val="20"/>
              <w:lang w:val="sv-SE"/>
            </w:rPr>
          </w:rPrChange>
        </w:rPr>
        <w:t xml:space="preserve">memiliki potensi mangrove yang </w:t>
      </w:r>
      <w:r w:rsidRPr="000F03BC">
        <w:rPr>
          <w:rFonts w:ascii="Cambria" w:hAnsi="Cambria"/>
          <w:sz w:val="20"/>
          <w:rPrChange w:id="269" w:author="Msdp Unamin" w:date="2024-10-03T09:42:00Z" w16du:dateUtc="2024-10-03T00:42:00Z">
            <w:rPr>
              <w:rFonts w:ascii="Cambria" w:hAnsi="Cambria"/>
              <w:sz w:val="20"/>
              <w:lang w:val="sv-SE"/>
            </w:rPr>
          </w:rPrChange>
        </w:rPr>
        <w:t>tersebar di</w:t>
      </w:r>
      <w:r w:rsidR="008B5A1D" w:rsidRPr="000F03BC">
        <w:rPr>
          <w:rFonts w:ascii="Cambria" w:hAnsi="Cambria"/>
          <w:sz w:val="20"/>
          <w:rPrChange w:id="270" w:author="Msdp Unamin" w:date="2024-10-03T09:42:00Z" w16du:dateUtc="2024-10-03T00:42:00Z">
            <w:rPr>
              <w:rFonts w:ascii="Cambria" w:hAnsi="Cambria"/>
              <w:sz w:val="20"/>
              <w:lang w:val="sv-SE"/>
            </w:rPr>
          </w:rPrChange>
        </w:rPr>
        <w:t>mulai dari</w:t>
      </w:r>
      <w:r w:rsidRPr="000F03BC">
        <w:rPr>
          <w:rFonts w:ascii="Cambria" w:hAnsi="Cambria"/>
          <w:sz w:val="20"/>
          <w:rPrChange w:id="271" w:author="Msdp Unamin" w:date="2024-10-03T09:42:00Z" w16du:dateUtc="2024-10-03T00:42:00Z">
            <w:rPr>
              <w:rFonts w:ascii="Cambria" w:hAnsi="Cambria"/>
              <w:sz w:val="20"/>
              <w:lang w:val="sv-SE"/>
            </w:rPr>
          </w:rPrChange>
        </w:rPr>
        <w:t xml:space="preserve"> Distrik Sorong Timur, Sorong Barat </w:t>
      </w:r>
      <w:r w:rsidR="008B5A1D" w:rsidRPr="000F03BC">
        <w:rPr>
          <w:rFonts w:ascii="Cambria" w:hAnsi="Cambria"/>
          <w:sz w:val="20"/>
          <w:rPrChange w:id="272" w:author="Msdp Unamin" w:date="2024-10-03T09:42:00Z" w16du:dateUtc="2024-10-03T00:42:00Z">
            <w:rPr>
              <w:rFonts w:ascii="Cambria" w:hAnsi="Cambria"/>
              <w:sz w:val="20"/>
              <w:lang w:val="sv-SE"/>
            </w:rPr>
          </w:rPrChange>
        </w:rPr>
        <w:t xml:space="preserve">serta </w:t>
      </w:r>
      <w:r w:rsidRPr="000F03BC">
        <w:rPr>
          <w:rFonts w:ascii="Cambria" w:hAnsi="Cambria"/>
          <w:sz w:val="20"/>
          <w:rPrChange w:id="273" w:author="Msdp Unamin" w:date="2024-10-03T09:42:00Z" w16du:dateUtc="2024-10-03T00:42:00Z">
            <w:rPr>
              <w:rFonts w:ascii="Cambria" w:hAnsi="Cambria"/>
              <w:sz w:val="20"/>
              <w:lang w:val="sv-SE"/>
            </w:rPr>
          </w:rPrChange>
        </w:rPr>
        <w:t xml:space="preserve">Sorong Kepulauan dengan luas total 1.379.66 Ha (0,04% dari total luasan mangrove Indonesia) dengan jenis mangrove berkisar 7-12 jenis </w:t>
      </w:r>
      <w:sdt>
        <w:sdtPr>
          <w:rPr>
            <w:rFonts w:ascii="Cambria" w:hAnsi="Cambria"/>
            <w:sz w:val="20"/>
          </w:rPr>
          <w:id w:val="1273982923"/>
          <w:citation/>
        </w:sdtPr>
        <w:sdtContent>
          <w:r w:rsidR="00191F47" w:rsidRPr="000F03BC">
            <w:rPr>
              <w:rFonts w:ascii="Cambria" w:hAnsi="Cambria"/>
              <w:sz w:val="20"/>
            </w:rPr>
            <w:fldChar w:fldCharType="begin"/>
          </w:r>
          <w:r w:rsidR="00191F47" w:rsidRPr="000F03BC">
            <w:rPr>
              <w:rFonts w:ascii="Cambria" w:hAnsi="Cambria"/>
              <w:sz w:val="20"/>
              <w:rPrChange w:id="274" w:author="Msdp Unamin" w:date="2024-10-03T09:42:00Z" w16du:dateUtc="2024-10-03T00:42:00Z">
                <w:rPr>
                  <w:rFonts w:ascii="Cambria" w:hAnsi="Cambria"/>
                  <w:sz w:val="20"/>
                  <w:lang w:val="sv-SE"/>
                </w:rPr>
              </w:rPrChange>
            </w:rPr>
            <w:instrText xml:space="preserve"> CITATION Tab142 \l 1033 </w:instrText>
          </w:r>
          <w:r w:rsidR="00191F47" w:rsidRPr="000F03BC">
            <w:rPr>
              <w:rFonts w:ascii="Cambria" w:hAnsi="Cambria"/>
              <w:sz w:val="20"/>
            </w:rPr>
            <w:fldChar w:fldCharType="separate"/>
          </w:r>
          <w:r w:rsidR="00630FC7" w:rsidRPr="000F03BC">
            <w:rPr>
              <w:rFonts w:ascii="Cambria" w:hAnsi="Cambria"/>
              <w:sz w:val="20"/>
              <w:rPrChange w:id="275" w:author="Msdp Unamin" w:date="2024-10-03T09:42:00Z" w16du:dateUtc="2024-10-03T00:42:00Z">
                <w:rPr>
                  <w:rFonts w:ascii="Cambria" w:hAnsi="Cambria"/>
                  <w:noProof/>
                  <w:sz w:val="20"/>
                  <w:lang w:val="sv-SE"/>
                </w:rPr>
              </w:rPrChange>
            </w:rPr>
            <w:t>(Tabalessy, 2014)</w:t>
          </w:r>
          <w:r w:rsidR="00191F47" w:rsidRPr="000F03BC">
            <w:rPr>
              <w:rFonts w:ascii="Cambria" w:hAnsi="Cambria"/>
              <w:sz w:val="20"/>
            </w:rPr>
            <w:fldChar w:fldCharType="end"/>
          </w:r>
        </w:sdtContent>
      </w:sdt>
      <w:r w:rsidR="00376D86" w:rsidRPr="000F03BC">
        <w:rPr>
          <w:rFonts w:ascii="Cambria" w:hAnsi="Cambria"/>
          <w:sz w:val="20"/>
          <w:rPrChange w:id="276" w:author="Msdp Unamin" w:date="2024-10-03T09:42:00Z" w16du:dateUtc="2024-10-03T00:42:00Z">
            <w:rPr>
              <w:rFonts w:ascii="Cambria" w:hAnsi="Cambria"/>
              <w:sz w:val="20"/>
              <w:lang w:val="sv-SE"/>
            </w:rPr>
          </w:rPrChange>
        </w:rPr>
        <w:t xml:space="preserve">; </w:t>
      </w:r>
      <w:r w:rsidR="007268B0" w:rsidRPr="000F03BC">
        <w:rPr>
          <w:rFonts w:ascii="Cambria" w:hAnsi="Cambria"/>
          <w:sz w:val="20"/>
          <w:rPrChange w:id="277" w:author="Msdp Unamin" w:date="2024-10-03T09:42:00Z" w16du:dateUtc="2024-10-03T00:42:00Z">
            <w:rPr>
              <w:rFonts w:ascii="Cambria" w:hAnsi="Cambria"/>
              <w:noProof/>
              <w:sz w:val="20"/>
              <w:lang w:val="sv-SE"/>
            </w:rPr>
          </w:rPrChange>
        </w:rPr>
        <w:t xml:space="preserve">(Naa, </w:t>
      </w:r>
      <w:r w:rsidR="007268B0" w:rsidRPr="000F03BC">
        <w:rPr>
          <w:rFonts w:ascii="Cambria" w:hAnsi="Cambria"/>
          <w:i/>
          <w:iCs/>
          <w:sz w:val="20"/>
          <w:rPrChange w:id="278"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279" w:author="Msdp Unamin" w:date="2024-10-03T09:42:00Z" w16du:dateUtc="2024-10-03T00:42:00Z">
            <w:rPr>
              <w:rFonts w:ascii="Cambria" w:hAnsi="Cambria"/>
              <w:noProof/>
              <w:sz w:val="20"/>
              <w:lang w:val="sv-SE"/>
            </w:rPr>
          </w:rPrChange>
        </w:rPr>
        <w:t>, 2020)</w:t>
      </w:r>
      <w:r w:rsidR="00376D86" w:rsidRPr="000F03BC">
        <w:rPr>
          <w:rFonts w:ascii="Cambria" w:hAnsi="Cambria"/>
          <w:sz w:val="20"/>
          <w:rPrChange w:id="280" w:author="Msdp Unamin" w:date="2024-10-03T09:42:00Z" w16du:dateUtc="2024-10-03T00:42:00Z">
            <w:rPr>
              <w:rFonts w:ascii="Cambria" w:hAnsi="Cambria"/>
              <w:sz w:val="20"/>
              <w:lang w:val="sv-SE"/>
            </w:rPr>
          </w:rPrChange>
        </w:rPr>
        <w:t>.</w:t>
      </w:r>
    </w:p>
    <w:p w14:paraId="50B4A6E0" w14:textId="771C4F7A" w:rsidR="00926D0E" w:rsidRPr="000F03BC" w:rsidRDefault="00926D0E" w:rsidP="00926D0E">
      <w:pPr>
        <w:spacing w:after="0" w:line="240" w:lineRule="auto"/>
        <w:ind w:firstLine="360"/>
        <w:jc w:val="both"/>
        <w:rPr>
          <w:rFonts w:ascii="Cambria" w:hAnsi="Cambria"/>
          <w:sz w:val="20"/>
          <w:rPrChange w:id="281" w:author="Msdp Unamin" w:date="2024-10-03T09:42:00Z" w16du:dateUtc="2024-10-03T00:42:00Z">
            <w:rPr>
              <w:rFonts w:ascii="Cambria" w:hAnsi="Cambria"/>
              <w:sz w:val="20"/>
              <w:lang w:val="sv-SE"/>
            </w:rPr>
          </w:rPrChange>
        </w:rPr>
      </w:pPr>
      <w:r w:rsidRPr="000F03BC">
        <w:rPr>
          <w:rFonts w:ascii="Cambria" w:hAnsi="Cambria"/>
          <w:sz w:val="20"/>
          <w:rPrChange w:id="282" w:author="Msdp Unamin" w:date="2024-10-03T09:42:00Z" w16du:dateUtc="2024-10-03T00:42:00Z">
            <w:rPr>
              <w:rFonts w:ascii="Cambria" w:hAnsi="Cambria"/>
              <w:sz w:val="20"/>
              <w:lang w:val="sv-SE"/>
            </w:rPr>
          </w:rPrChange>
        </w:rPr>
        <w:t xml:space="preserve">Vegetasi mangrove di </w:t>
      </w:r>
      <w:r w:rsidR="006A0CAE">
        <w:rPr>
          <w:rFonts w:ascii="Cambria" w:hAnsi="Cambria"/>
          <w:sz w:val="20"/>
        </w:rPr>
        <w:t>Kota</w:t>
      </w:r>
      <w:r w:rsidRPr="000F03BC">
        <w:rPr>
          <w:rFonts w:ascii="Cambria" w:hAnsi="Cambria"/>
          <w:sz w:val="20"/>
          <w:rPrChange w:id="283" w:author="Msdp Unamin" w:date="2024-10-03T09:42:00Z" w16du:dateUtc="2024-10-03T00:42:00Z">
            <w:rPr>
              <w:rFonts w:ascii="Cambria" w:hAnsi="Cambria"/>
              <w:sz w:val="20"/>
              <w:lang w:val="sv-SE"/>
            </w:rPr>
          </w:rPrChange>
        </w:rPr>
        <w:t xml:space="preserve">Sorong terdiri atas empat family, yaitu Avicenniaceae, Rhizophoraceae, Meliaceae, dan Sonneratiaceae dengan 2 spesies dominan yaitu </w:t>
      </w:r>
      <w:r w:rsidRPr="000F03BC">
        <w:rPr>
          <w:rFonts w:ascii="Cambria" w:hAnsi="Cambria"/>
          <w:i/>
          <w:iCs/>
          <w:sz w:val="20"/>
          <w:rPrChange w:id="284" w:author="Msdp Unamin" w:date="2024-10-03T09:42:00Z" w16du:dateUtc="2024-10-03T00:42:00Z">
            <w:rPr>
              <w:rFonts w:ascii="Cambria" w:hAnsi="Cambria"/>
              <w:i/>
              <w:iCs/>
              <w:sz w:val="20"/>
              <w:lang w:val="sv-SE"/>
            </w:rPr>
          </w:rPrChange>
        </w:rPr>
        <w:t>Rhizophora mucronata, Bruguiera gymnorrhiza</w:t>
      </w:r>
      <w:r w:rsidRPr="000F03BC">
        <w:rPr>
          <w:rFonts w:ascii="Cambria" w:hAnsi="Cambria"/>
          <w:sz w:val="20"/>
          <w:rPrChange w:id="285" w:author="Msdp Unamin" w:date="2024-10-03T09:42:00Z" w16du:dateUtc="2024-10-03T00:42:00Z">
            <w:rPr>
              <w:rFonts w:ascii="Cambria" w:hAnsi="Cambria"/>
              <w:sz w:val="20"/>
              <w:lang w:val="sv-SE"/>
            </w:rPr>
          </w:rPrChange>
        </w:rPr>
        <w:t xml:space="preserve"> </w:t>
      </w:r>
      <w:sdt>
        <w:sdtPr>
          <w:rPr>
            <w:rFonts w:ascii="Cambria" w:hAnsi="Cambria"/>
            <w:sz w:val="20"/>
          </w:rPr>
          <w:id w:val="-935216170"/>
          <w:citation/>
        </w:sdtPr>
        <w:sdtContent>
          <w:r w:rsidR="00C641DF" w:rsidRPr="000F03BC">
            <w:rPr>
              <w:rFonts w:ascii="Cambria" w:hAnsi="Cambria"/>
              <w:sz w:val="20"/>
            </w:rPr>
            <w:fldChar w:fldCharType="begin"/>
          </w:r>
          <w:r w:rsidR="00C641DF" w:rsidRPr="000F03BC">
            <w:rPr>
              <w:rFonts w:ascii="Cambria" w:hAnsi="Cambria"/>
              <w:sz w:val="20"/>
              <w:rPrChange w:id="286" w:author="Msdp Unamin" w:date="2024-10-03T09:42:00Z" w16du:dateUtc="2024-10-03T00:42:00Z">
                <w:rPr>
                  <w:rFonts w:ascii="Cambria" w:hAnsi="Cambria"/>
                  <w:sz w:val="20"/>
                  <w:lang w:val="sv-SE"/>
                </w:rPr>
              </w:rPrChange>
            </w:rPr>
            <w:instrText xml:space="preserve"> CITATION htt215 \l 1033 </w:instrText>
          </w:r>
          <w:r w:rsidR="00C641DF" w:rsidRPr="000F03BC">
            <w:rPr>
              <w:rFonts w:ascii="Cambria" w:hAnsi="Cambria"/>
              <w:sz w:val="20"/>
            </w:rPr>
            <w:fldChar w:fldCharType="separate"/>
          </w:r>
          <w:r w:rsidR="00630FC7" w:rsidRPr="000F03BC">
            <w:rPr>
              <w:rFonts w:ascii="Cambria" w:hAnsi="Cambria"/>
              <w:sz w:val="20"/>
              <w:rPrChange w:id="287" w:author="Msdp Unamin" w:date="2024-10-03T09:42:00Z" w16du:dateUtc="2024-10-03T00:42:00Z">
                <w:rPr>
                  <w:rFonts w:ascii="Cambria" w:hAnsi="Cambria"/>
                  <w:noProof/>
                  <w:sz w:val="20"/>
                  <w:lang w:val="sv-SE"/>
                </w:rPr>
              </w:rPrChange>
            </w:rPr>
            <w:t>(https://kkp.go.id/, 2021)</w:t>
          </w:r>
          <w:r w:rsidR="00C641DF" w:rsidRPr="000F03BC">
            <w:rPr>
              <w:rFonts w:ascii="Cambria" w:hAnsi="Cambria"/>
              <w:sz w:val="20"/>
            </w:rPr>
            <w:fldChar w:fldCharType="end"/>
          </w:r>
        </w:sdtContent>
      </w:sdt>
      <w:r w:rsidRPr="000F03BC">
        <w:rPr>
          <w:rFonts w:ascii="Cambria" w:hAnsi="Cambria"/>
          <w:sz w:val="20"/>
          <w:rPrChange w:id="288" w:author="Msdp Unamin" w:date="2024-10-03T09:42:00Z" w16du:dateUtc="2024-10-03T00:42:00Z">
            <w:rPr>
              <w:rFonts w:ascii="Cambria" w:hAnsi="Cambria"/>
              <w:sz w:val="20"/>
              <w:lang w:val="sv-SE"/>
            </w:rPr>
          </w:rPrChange>
        </w:rPr>
        <w:t xml:space="preserve">, dengan nilai ekonomi mencapai Rp. 165.197.833.491 </w:t>
      </w:r>
      <w:r w:rsidR="007268B0" w:rsidRPr="000F03BC">
        <w:rPr>
          <w:rFonts w:ascii="Cambria" w:hAnsi="Cambria"/>
          <w:sz w:val="20"/>
          <w:rPrChange w:id="289" w:author="Msdp Unamin" w:date="2024-10-03T09:42:00Z" w16du:dateUtc="2024-10-03T00:42:00Z">
            <w:rPr>
              <w:rFonts w:ascii="Cambria" w:hAnsi="Cambria"/>
              <w:sz w:val="20"/>
              <w:lang w:val="sv-SE"/>
            </w:rPr>
          </w:rPrChange>
        </w:rPr>
        <w:t>(Tabalessy, 2014)</w:t>
      </w:r>
      <w:r w:rsidRPr="000F03BC">
        <w:rPr>
          <w:rFonts w:ascii="Cambria" w:hAnsi="Cambria"/>
          <w:sz w:val="20"/>
          <w:rPrChange w:id="290" w:author="Msdp Unamin" w:date="2024-10-03T09:42:00Z" w16du:dateUtc="2024-10-03T00:42:00Z">
            <w:rPr>
              <w:rFonts w:ascii="Cambria" w:hAnsi="Cambria"/>
              <w:sz w:val="20"/>
              <w:lang w:val="sv-SE"/>
            </w:rPr>
          </w:rPrChange>
        </w:rPr>
        <w:t xml:space="preserve">. Mangrove </w:t>
      </w:r>
      <w:r w:rsidR="006A0CAE">
        <w:rPr>
          <w:rFonts w:ascii="Cambria" w:hAnsi="Cambria"/>
          <w:sz w:val="20"/>
        </w:rPr>
        <w:t>kota</w:t>
      </w:r>
      <w:r w:rsidRPr="000F03BC">
        <w:rPr>
          <w:rFonts w:ascii="Cambria" w:hAnsi="Cambria"/>
          <w:sz w:val="20"/>
          <w:rPrChange w:id="291" w:author="Msdp Unamin" w:date="2024-10-03T09:42:00Z" w16du:dateUtc="2024-10-03T00:42:00Z">
            <w:rPr>
              <w:rFonts w:ascii="Cambria" w:hAnsi="Cambria"/>
              <w:sz w:val="20"/>
              <w:lang w:val="sv-SE"/>
            </w:rPr>
          </w:rPrChange>
        </w:rPr>
        <w:t>Sorong terjaga secara alami</w:t>
      </w:r>
      <w:r w:rsidR="00286942" w:rsidRPr="000F03BC">
        <w:rPr>
          <w:rFonts w:ascii="Cambria" w:hAnsi="Cambria"/>
          <w:sz w:val="20"/>
          <w:rPrChange w:id="292" w:author="Msdp Unamin" w:date="2024-10-03T09:42:00Z" w16du:dateUtc="2024-10-03T00:42:00Z">
            <w:rPr>
              <w:rFonts w:ascii="Cambria" w:hAnsi="Cambria"/>
              <w:sz w:val="20"/>
              <w:lang w:val="sv-SE"/>
            </w:rPr>
          </w:rPrChange>
        </w:rPr>
        <w:t xml:space="preserve"> </w:t>
      </w:r>
      <w:sdt>
        <w:sdtPr>
          <w:rPr>
            <w:rFonts w:ascii="Cambria" w:hAnsi="Cambria"/>
            <w:sz w:val="20"/>
          </w:rPr>
          <w:id w:val="-2099233940"/>
          <w:citation/>
        </w:sdtPr>
        <w:sdtContent>
          <w:r w:rsidR="00286942" w:rsidRPr="000F03BC">
            <w:rPr>
              <w:rFonts w:ascii="Cambria" w:hAnsi="Cambria"/>
              <w:sz w:val="20"/>
            </w:rPr>
            <w:fldChar w:fldCharType="begin"/>
          </w:r>
          <w:r w:rsidR="00286942" w:rsidRPr="000F03BC">
            <w:rPr>
              <w:rFonts w:ascii="Cambria" w:hAnsi="Cambria"/>
              <w:sz w:val="20"/>
              <w:rPrChange w:id="293" w:author="Msdp Unamin" w:date="2024-10-03T09:42:00Z" w16du:dateUtc="2024-10-03T00:42:00Z">
                <w:rPr>
                  <w:rFonts w:ascii="Cambria" w:hAnsi="Cambria"/>
                  <w:sz w:val="20"/>
                  <w:lang w:val="sv-SE"/>
                </w:rPr>
              </w:rPrChange>
            </w:rPr>
            <w:instrText xml:space="preserve"> CITATION Naa201 \l 1033 </w:instrText>
          </w:r>
          <w:r w:rsidR="00286942" w:rsidRPr="000F03BC">
            <w:rPr>
              <w:rFonts w:ascii="Cambria" w:hAnsi="Cambria"/>
              <w:sz w:val="20"/>
            </w:rPr>
            <w:fldChar w:fldCharType="separate"/>
          </w:r>
          <w:r w:rsidR="00630FC7" w:rsidRPr="000F03BC">
            <w:rPr>
              <w:rFonts w:ascii="Cambria" w:hAnsi="Cambria"/>
              <w:sz w:val="20"/>
              <w:rPrChange w:id="294" w:author="Msdp Unamin" w:date="2024-10-03T09:42:00Z" w16du:dateUtc="2024-10-03T00:42:00Z">
                <w:rPr>
                  <w:rFonts w:ascii="Cambria" w:hAnsi="Cambria"/>
                  <w:noProof/>
                  <w:sz w:val="20"/>
                  <w:lang w:val="sv-SE"/>
                </w:rPr>
              </w:rPrChange>
            </w:rPr>
            <w:t>(Naa, Wanggai, &amp; Siburian, 2020)</w:t>
          </w:r>
          <w:r w:rsidR="00286942" w:rsidRPr="000F03BC">
            <w:rPr>
              <w:rFonts w:ascii="Cambria" w:hAnsi="Cambria"/>
              <w:sz w:val="20"/>
            </w:rPr>
            <w:fldChar w:fldCharType="end"/>
          </w:r>
        </w:sdtContent>
      </w:sdt>
      <w:r w:rsidRPr="000F03BC">
        <w:rPr>
          <w:rFonts w:ascii="Cambria" w:hAnsi="Cambria"/>
          <w:sz w:val="20"/>
          <w:rPrChange w:id="295" w:author="Msdp Unamin" w:date="2024-10-03T09:42:00Z" w16du:dateUtc="2024-10-03T00:42:00Z">
            <w:rPr>
              <w:rFonts w:ascii="Cambria" w:hAnsi="Cambria"/>
              <w:sz w:val="20"/>
              <w:lang w:val="sv-SE"/>
            </w:rPr>
          </w:rPrChange>
        </w:rPr>
        <w:t xml:space="preserve">. Di </w:t>
      </w:r>
      <w:r w:rsidR="006A23EE" w:rsidRPr="006A23EE">
        <w:rPr>
          <w:rFonts w:ascii="Cambria" w:hAnsi="Cambria"/>
          <w:sz w:val="20"/>
        </w:rPr>
        <w:t xml:space="preserve">distrik </w:t>
      </w:r>
      <w:r w:rsidRPr="000F03BC">
        <w:rPr>
          <w:rFonts w:ascii="Cambria" w:hAnsi="Cambria"/>
          <w:sz w:val="20"/>
          <w:rPrChange w:id="296" w:author="Msdp Unamin" w:date="2024-10-03T09:42:00Z" w16du:dateUtc="2024-10-03T00:42:00Z">
            <w:rPr>
              <w:rFonts w:ascii="Cambria" w:hAnsi="Cambria"/>
              <w:sz w:val="20"/>
              <w:lang w:val="sv-SE"/>
            </w:rPr>
          </w:rPrChange>
        </w:rPr>
        <w:t xml:space="preserve">Sorong Timur, telah dilakukan rehabilitasi oleh </w:t>
      </w:r>
      <w:r w:rsidR="00286942" w:rsidRPr="000F03BC">
        <w:rPr>
          <w:rFonts w:ascii="Cambria" w:hAnsi="Cambria"/>
          <w:sz w:val="20"/>
          <w:rPrChange w:id="297" w:author="Msdp Unamin" w:date="2024-10-03T09:42:00Z" w16du:dateUtc="2024-10-03T00:42:00Z">
            <w:rPr>
              <w:rFonts w:ascii="Cambria" w:hAnsi="Cambria"/>
              <w:sz w:val="20"/>
              <w:lang w:val="sv-SE"/>
            </w:rPr>
          </w:rPrChange>
        </w:rPr>
        <w:t xml:space="preserve">LPSPL Sorong </w:t>
      </w:r>
      <w:sdt>
        <w:sdtPr>
          <w:rPr>
            <w:rFonts w:ascii="Cambria" w:hAnsi="Cambria"/>
            <w:sz w:val="20"/>
          </w:rPr>
          <w:id w:val="-1167399927"/>
          <w:citation/>
        </w:sdtPr>
        <w:sdtContent>
          <w:r w:rsidR="00286942" w:rsidRPr="000F03BC">
            <w:rPr>
              <w:rFonts w:ascii="Cambria" w:hAnsi="Cambria"/>
              <w:sz w:val="20"/>
            </w:rPr>
            <w:fldChar w:fldCharType="begin"/>
          </w:r>
          <w:r w:rsidR="00286942" w:rsidRPr="000F03BC">
            <w:rPr>
              <w:rFonts w:ascii="Cambria" w:hAnsi="Cambria"/>
              <w:sz w:val="20"/>
              <w:rPrChange w:id="298" w:author="Msdp Unamin" w:date="2024-10-03T09:42:00Z" w16du:dateUtc="2024-10-03T00:42:00Z">
                <w:rPr>
                  <w:rFonts w:ascii="Cambria" w:hAnsi="Cambria"/>
                  <w:sz w:val="20"/>
                  <w:lang w:val="sv-SE"/>
                </w:rPr>
              </w:rPrChange>
            </w:rPr>
            <w:instrText xml:space="preserve"> CITATION htt213 \l 1033 </w:instrText>
          </w:r>
          <w:r w:rsidR="00286942" w:rsidRPr="000F03BC">
            <w:rPr>
              <w:rFonts w:ascii="Cambria" w:hAnsi="Cambria"/>
              <w:sz w:val="20"/>
            </w:rPr>
            <w:fldChar w:fldCharType="separate"/>
          </w:r>
          <w:r w:rsidR="00630FC7" w:rsidRPr="000F03BC">
            <w:rPr>
              <w:rFonts w:ascii="Cambria" w:hAnsi="Cambria"/>
              <w:sz w:val="20"/>
              <w:rPrChange w:id="299" w:author="Msdp Unamin" w:date="2024-10-03T09:42:00Z" w16du:dateUtc="2024-10-03T00:42:00Z">
                <w:rPr>
                  <w:rFonts w:ascii="Cambria" w:hAnsi="Cambria"/>
                  <w:noProof/>
                  <w:sz w:val="20"/>
                  <w:lang w:val="sv-SE"/>
                </w:rPr>
              </w:rPrChange>
            </w:rPr>
            <w:t>(https://kkp.go.id/, 2021)</w:t>
          </w:r>
          <w:r w:rsidR="00286942" w:rsidRPr="000F03BC">
            <w:rPr>
              <w:rFonts w:ascii="Cambria" w:hAnsi="Cambria"/>
              <w:sz w:val="20"/>
            </w:rPr>
            <w:fldChar w:fldCharType="end"/>
          </w:r>
        </w:sdtContent>
      </w:sdt>
      <w:r w:rsidR="00286942" w:rsidRPr="000F03BC">
        <w:rPr>
          <w:rFonts w:ascii="Cambria" w:hAnsi="Cambria"/>
          <w:sz w:val="20"/>
          <w:rPrChange w:id="300" w:author="Msdp Unamin" w:date="2024-10-03T09:42:00Z" w16du:dateUtc="2024-10-03T00:42:00Z">
            <w:rPr>
              <w:rFonts w:ascii="Cambria" w:hAnsi="Cambria"/>
              <w:sz w:val="20"/>
              <w:lang w:val="sv-SE"/>
            </w:rPr>
          </w:rPrChange>
        </w:rPr>
        <w:t xml:space="preserve"> serta </w:t>
      </w:r>
      <w:r w:rsidR="00DB023D">
        <w:rPr>
          <w:rFonts w:ascii="Cambria" w:hAnsi="Cambria"/>
          <w:sz w:val="20"/>
        </w:rPr>
        <w:t>Badan Restorasi Gambut dan Mangrove (</w:t>
      </w:r>
      <w:r w:rsidR="00286942" w:rsidRPr="000F03BC">
        <w:rPr>
          <w:rFonts w:ascii="Cambria" w:hAnsi="Cambria"/>
          <w:sz w:val="20"/>
          <w:rPrChange w:id="301" w:author="Msdp Unamin" w:date="2024-10-03T09:42:00Z" w16du:dateUtc="2024-10-03T00:42:00Z">
            <w:rPr>
              <w:rFonts w:ascii="Cambria" w:hAnsi="Cambria"/>
              <w:sz w:val="20"/>
              <w:lang w:val="sv-SE"/>
            </w:rPr>
          </w:rPrChange>
        </w:rPr>
        <w:t>BRGM</w:t>
      </w:r>
      <w:r w:rsidR="00DB023D">
        <w:rPr>
          <w:rFonts w:ascii="Cambria" w:hAnsi="Cambria"/>
          <w:sz w:val="20"/>
        </w:rPr>
        <w:t>)</w:t>
      </w:r>
      <w:r w:rsidR="00286942" w:rsidRPr="000F03BC">
        <w:rPr>
          <w:rFonts w:ascii="Cambria" w:hAnsi="Cambria"/>
          <w:sz w:val="20"/>
          <w:rPrChange w:id="302" w:author="Msdp Unamin" w:date="2024-10-03T09:42:00Z" w16du:dateUtc="2024-10-03T00:42:00Z">
            <w:rPr>
              <w:rFonts w:ascii="Cambria" w:hAnsi="Cambria"/>
              <w:sz w:val="20"/>
              <w:lang w:val="sv-SE"/>
            </w:rPr>
          </w:rPrChange>
        </w:rPr>
        <w:t xml:space="preserve"> pada tahun 2021 </w:t>
      </w:r>
      <w:sdt>
        <w:sdtPr>
          <w:rPr>
            <w:rFonts w:ascii="Cambria" w:hAnsi="Cambria"/>
            <w:sz w:val="20"/>
          </w:rPr>
          <w:id w:val="338743483"/>
          <w:citation/>
        </w:sdtPr>
        <w:sdtContent>
          <w:r w:rsidR="00286942" w:rsidRPr="000F03BC">
            <w:rPr>
              <w:rFonts w:ascii="Cambria" w:hAnsi="Cambria"/>
              <w:sz w:val="20"/>
            </w:rPr>
            <w:fldChar w:fldCharType="begin"/>
          </w:r>
          <w:r w:rsidR="00286942" w:rsidRPr="000F03BC">
            <w:rPr>
              <w:rFonts w:ascii="Cambria" w:hAnsi="Cambria"/>
              <w:sz w:val="20"/>
              <w:rPrChange w:id="303" w:author="Msdp Unamin" w:date="2024-10-03T09:42:00Z" w16du:dateUtc="2024-10-03T00:42:00Z">
                <w:rPr>
                  <w:rFonts w:ascii="Cambria" w:hAnsi="Cambria"/>
                  <w:sz w:val="20"/>
                  <w:lang w:val="sv-SE"/>
                </w:rPr>
              </w:rPrChange>
            </w:rPr>
            <w:instrText xml:space="preserve">CITATION htt \l 1033 </w:instrText>
          </w:r>
          <w:r w:rsidR="00286942" w:rsidRPr="000F03BC">
            <w:rPr>
              <w:rFonts w:ascii="Cambria" w:hAnsi="Cambria"/>
              <w:sz w:val="20"/>
            </w:rPr>
            <w:fldChar w:fldCharType="separate"/>
          </w:r>
          <w:r w:rsidR="00630FC7" w:rsidRPr="000F03BC">
            <w:rPr>
              <w:rFonts w:ascii="Cambria" w:hAnsi="Cambria"/>
              <w:sz w:val="20"/>
              <w:rPrChange w:id="304" w:author="Msdp Unamin" w:date="2024-10-03T09:42:00Z" w16du:dateUtc="2024-10-03T00:42:00Z">
                <w:rPr>
                  <w:rFonts w:ascii="Cambria" w:hAnsi="Cambria"/>
                  <w:noProof/>
                  <w:sz w:val="20"/>
                  <w:lang w:val="sv-SE"/>
                </w:rPr>
              </w:rPrChange>
            </w:rPr>
            <w:t>(https://brgm.go.id/, 2022)</w:t>
          </w:r>
          <w:r w:rsidR="00286942" w:rsidRPr="000F03BC">
            <w:rPr>
              <w:rFonts w:ascii="Cambria" w:hAnsi="Cambria"/>
              <w:sz w:val="20"/>
            </w:rPr>
            <w:fldChar w:fldCharType="end"/>
          </w:r>
        </w:sdtContent>
      </w:sdt>
      <w:r w:rsidRPr="000F03BC">
        <w:rPr>
          <w:rFonts w:ascii="Cambria" w:hAnsi="Cambria"/>
          <w:sz w:val="20"/>
          <w:rPrChange w:id="305" w:author="Msdp Unamin" w:date="2024-10-03T09:42:00Z" w16du:dateUtc="2024-10-03T00:42:00Z">
            <w:rPr>
              <w:rFonts w:ascii="Cambria" w:hAnsi="Cambria"/>
              <w:sz w:val="20"/>
              <w:lang w:val="sv-SE"/>
            </w:rPr>
          </w:rPrChange>
        </w:rPr>
        <w:t xml:space="preserve">, dilakukan bersama masyarakat lokal </w:t>
      </w:r>
      <w:r w:rsidR="006A23EE">
        <w:rPr>
          <w:rFonts w:ascii="Cambria" w:hAnsi="Cambria"/>
          <w:sz w:val="20"/>
        </w:rPr>
        <w:t xml:space="preserve">dan </w:t>
      </w:r>
      <w:r w:rsidRPr="000F03BC">
        <w:rPr>
          <w:rFonts w:ascii="Cambria" w:hAnsi="Cambria"/>
          <w:sz w:val="20"/>
          <w:rPrChange w:id="306" w:author="Msdp Unamin" w:date="2024-10-03T09:42:00Z" w16du:dateUtc="2024-10-03T00:42:00Z">
            <w:rPr>
              <w:rFonts w:ascii="Cambria" w:hAnsi="Cambria"/>
              <w:sz w:val="20"/>
              <w:lang w:val="sv-SE"/>
            </w:rPr>
          </w:rPrChange>
        </w:rPr>
        <w:t>pemerintah</w:t>
      </w:r>
      <w:r w:rsidR="006A23EE">
        <w:rPr>
          <w:rFonts w:ascii="Cambria" w:hAnsi="Cambria"/>
          <w:sz w:val="20"/>
        </w:rPr>
        <w:t xml:space="preserve"> setempat</w:t>
      </w:r>
      <w:r w:rsidRPr="000F03BC">
        <w:rPr>
          <w:rFonts w:ascii="Cambria" w:hAnsi="Cambria"/>
          <w:sz w:val="20"/>
          <w:rPrChange w:id="307" w:author="Msdp Unamin" w:date="2024-10-03T09:42:00Z" w16du:dateUtc="2024-10-03T00:42:00Z">
            <w:rPr>
              <w:rFonts w:ascii="Cambria" w:hAnsi="Cambria"/>
              <w:sz w:val="20"/>
              <w:lang w:val="sv-SE"/>
            </w:rPr>
          </w:rPrChange>
        </w:rPr>
        <w:t xml:space="preserve">. Selain itu, dibuat kawasan ekowisata mangrove oleh pemerintah </w:t>
      </w:r>
      <w:r w:rsidR="006A0CAE">
        <w:rPr>
          <w:rFonts w:ascii="Cambria" w:hAnsi="Cambria"/>
          <w:sz w:val="20"/>
        </w:rPr>
        <w:t>kota</w:t>
      </w:r>
      <w:r w:rsidRPr="000F03BC">
        <w:rPr>
          <w:rFonts w:ascii="Cambria" w:hAnsi="Cambria"/>
          <w:sz w:val="20"/>
          <w:rPrChange w:id="308" w:author="Msdp Unamin" w:date="2024-10-03T09:42:00Z" w16du:dateUtc="2024-10-03T00:42:00Z">
            <w:rPr>
              <w:rFonts w:ascii="Cambria" w:hAnsi="Cambria"/>
              <w:sz w:val="20"/>
              <w:lang w:val="sv-SE"/>
            </w:rPr>
          </w:rPrChange>
        </w:rPr>
        <w:t xml:space="preserve">Sorong di kelurahan Klawalu, Sorong Timur </w:t>
      </w:r>
      <w:sdt>
        <w:sdtPr>
          <w:rPr>
            <w:rFonts w:ascii="Cambria" w:hAnsi="Cambria"/>
            <w:sz w:val="20"/>
          </w:rPr>
          <w:id w:val="2122106004"/>
          <w:citation/>
        </w:sdtPr>
        <w:sdtContent>
          <w:r w:rsidR="00376D86" w:rsidRPr="000F03BC">
            <w:rPr>
              <w:rFonts w:ascii="Cambria" w:hAnsi="Cambria"/>
              <w:sz w:val="20"/>
            </w:rPr>
            <w:fldChar w:fldCharType="begin"/>
          </w:r>
          <w:r w:rsidR="00376D86" w:rsidRPr="000F03BC">
            <w:rPr>
              <w:rFonts w:ascii="Cambria" w:hAnsi="Cambria"/>
              <w:sz w:val="20"/>
              <w:rPrChange w:id="309" w:author="Msdp Unamin" w:date="2024-10-03T09:42:00Z" w16du:dateUtc="2024-10-03T00:42:00Z">
                <w:rPr>
                  <w:rFonts w:ascii="Cambria" w:hAnsi="Cambria"/>
                  <w:sz w:val="20"/>
                  <w:lang w:val="sv-SE"/>
                </w:rPr>
              </w:rPrChange>
            </w:rPr>
            <w:instrText xml:space="preserve"> CITATION htt214 \l 1033 </w:instrText>
          </w:r>
          <w:r w:rsidR="00376D86" w:rsidRPr="000F03BC">
            <w:rPr>
              <w:rFonts w:ascii="Cambria" w:hAnsi="Cambria"/>
              <w:sz w:val="20"/>
            </w:rPr>
            <w:fldChar w:fldCharType="separate"/>
          </w:r>
          <w:r w:rsidR="00630FC7" w:rsidRPr="000F03BC">
            <w:rPr>
              <w:rFonts w:ascii="Cambria" w:hAnsi="Cambria"/>
              <w:sz w:val="20"/>
              <w:rPrChange w:id="310" w:author="Msdp Unamin" w:date="2024-10-03T09:42:00Z" w16du:dateUtc="2024-10-03T00:42:00Z">
                <w:rPr>
                  <w:rFonts w:ascii="Cambria" w:hAnsi="Cambria"/>
                  <w:noProof/>
                  <w:sz w:val="20"/>
                  <w:lang w:val="sv-SE"/>
                </w:rPr>
              </w:rPrChange>
            </w:rPr>
            <w:t>(https://koreri.com/, 2021)</w:t>
          </w:r>
          <w:r w:rsidR="00376D86" w:rsidRPr="000F03BC">
            <w:rPr>
              <w:rFonts w:ascii="Cambria" w:hAnsi="Cambria"/>
              <w:sz w:val="20"/>
            </w:rPr>
            <w:fldChar w:fldCharType="end"/>
          </w:r>
        </w:sdtContent>
      </w:sdt>
      <w:r w:rsidR="00376D86" w:rsidRPr="000F03BC">
        <w:rPr>
          <w:rFonts w:ascii="Cambria" w:hAnsi="Cambria"/>
          <w:sz w:val="20"/>
          <w:rPrChange w:id="311" w:author="Msdp Unamin" w:date="2024-10-03T09:42:00Z" w16du:dateUtc="2024-10-03T00:42:00Z">
            <w:rPr>
              <w:rFonts w:ascii="Cambria" w:hAnsi="Cambria"/>
              <w:sz w:val="20"/>
              <w:lang w:val="sv-SE"/>
            </w:rPr>
          </w:rPrChange>
        </w:rPr>
        <w:t xml:space="preserve">; </w:t>
      </w:r>
      <w:sdt>
        <w:sdtPr>
          <w:rPr>
            <w:rFonts w:ascii="Cambria" w:hAnsi="Cambria"/>
            <w:sz w:val="20"/>
          </w:rPr>
          <w:id w:val="-419409699"/>
          <w:citation/>
        </w:sdtPr>
        <w:sdtContent>
          <w:r w:rsidR="00376D86" w:rsidRPr="000F03BC">
            <w:rPr>
              <w:rFonts w:ascii="Cambria" w:hAnsi="Cambria"/>
              <w:sz w:val="20"/>
            </w:rPr>
            <w:fldChar w:fldCharType="begin"/>
          </w:r>
          <w:r w:rsidR="00376D86" w:rsidRPr="000F03BC">
            <w:rPr>
              <w:rFonts w:ascii="Cambria" w:hAnsi="Cambria"/>
              <w:sz w:val="20"/>
              <w:rPrChange w:id="312" w:author="Msdp Unamin" w:date="2024-10-03T09:42:00Z" w16du:dateUtc="2024-10-03T00:42:00Z">
                <w:rPr>
                  <w:rFonts w:ascii="Cambria" w:hAnsi="Cambria"/>
                  <w:sz w:val="20"/>
                  <w:lang w:val="sv-SE"/>
                </w:rPr>
              </w:rPrChange>
            </w:rPr>
            <w:instrText xml:space="preserve"> CITATION Yaw22 \l 1033 </w:instrText>
          </w:r>
          <w:r w:rsidR="00376D86" w:rsidRPr="000F03BC">
            <w:rPr>
              <w:rFonts w:ascii="Cambria" w:hAnsi="Cambria"/>
              <w:sz w:val="20"/>
            </w:rPr>
            <w:fldChar w:fldCharType="separate"/>
          </w:r>
          <w:r w:rsidR="00630FC7" w:rsidRPr="000F03BC">
            <w:rPr>
              <w:rFonts w:ascii="Cambria" w:hAnsi="Cambria"/>
              <w:sz w:val="20"/>
              <w:rPrChange w:id="313" w:author="Msdp Unamin" w:date="2024-10-03T09:42:00Z" w16du:dateUtc="2024-10-03T00:42:00Z">
                <w:rPr>
                  <w:rFonts w:ascii="Cambria" w:hAnsi="Cambria"/>
                  <w:noProof/>
                  <w:sz w:val="20"/>
                  <w:lang w:val="sv-SE"/>
                </w:rPr>
              </w:rPrChange>
            </w:rPr>
            <w:t>(Yawan, 2022)</w:t>
          </w:r>
          <w:r w:rsidR="00376D86" w:rsidRPr="000F03BC">
            <w:rPr>
              <w:rFonts w:ascii="Cambria" w:hAnsi="Cambria"/>
              <w:sz w:val="20"/>
            </w:rPr>
            <w:fldChar w:fldCharType="end"/>
          </w:r>
        </w:sdtContent>
      </w:sdt>
      <w:r w:rsidRPr="000F03BC">
        <w:rPr>
          <w:rFonts w:ascii="Cambria" w:hAnsi="Cambria"/>
          <w:sz w:val="20"/>
          <w:rPrChange w:id="314" w:author="Msdp Unamin" w:date="2024-10-03T09:42:00Z" w16du:dateUtc="2024-10-03T00:42:00Z">
            <w:rPr>
              <w:rFonts w:ascii="Cambria" w:hAnsi="Cambria"/>
              <w:sz w:val="20"/>
              <w:lang w:val="sv-SE"/>
            </w:rPr>
          </w:rPrChange>
        </w:rPr>
        <w:t xml:space="preserve">, </w:t>
      </w:r>
      <w:sdt>
        <w:sdtPr>
          <w:rPr>
            <w:rFonts w:ascii="Cambria" w:hAnsi="Cambria"/>
            <w:sz w:val="20"/>
          </w:rPr>
          <w:id w:val="-1609339868"/>
          <w:citation/>
        </w:sdtPr>
        <w:sdtContent>
          <w:r w:rsidR="00376D86" w:rsidRPr="000F03BC">
            <w:rPr>
              <w:rFonts w:ascii="Cambria" w:hAnsi="Cambria"/>
              <w:sz w:val="20"/>
            </w:rPr>
            <w:fldChar w:fldCharType="begin"/>
          </w:r>
          <w:r w:rsidR="00376D86" w:rsidRPr="000F03BC">
            <w:rPr>
              <w:rFonts w:ascii="Cambria" w:hAnsi="Cambria"/>
              <w:sz w:val="20"/>
              <w:rPrChange w:id="315" w:author="Msdp Unamin" w:date="2024-10-03T09:42:00Z" w16du:dateUtc="2024-10-03T00:42:00Z">
                <w:rPr>
                  <w:rFonts w:ascii="Cambria" w:hAnsi="Cambria"/>
                  <w:sz w:val="20"/>
                  <w:lang w:val="sv-SE"/>
                </w:rPr>
              </w:rPrChange>
            </w:rPr>
            <w:instrText xml:space="preserve"> CITATION Sae221 \l 1033 </w:instrText>
          </w:r>
          <w:r w:rsidR="00376D86" w:rsidRPr="000F03BC">
            <w:rPr>
              <w:rFonts w:ascii="Cambria" w:hAnsi="Cambria"/>
              <w:sz w:val="20"/>
            </w:rPr>
            <w:fldChar w:fldCharType="separate"/>
          </w:r>
          <w:r w:rsidR="00630FC7" w:rsidRPr="000F03BC">
            <w:rPr>
              <w:rFonts w:ascii="Cambria" w:hAnsi="Cambria"/>
              <w:sz w:val="20"/>
              <w:rPrChange w:id="316" w:author="Msdp Unamin" w:date="2024-10-03T09:42:00Z" w16du:dateUtc="2024-10-03T00:42:00Z">
                <w:rPr>
                  <w:rFonts w:ascii="Cambria" w:hAnsi="Cambria"/>
                  <w:noProof/>
                  <w:sz w:val="20"/>
                  <w:lang w:val="sv-SE"/>
                </w:rPr>
              </w:rPrChange>
            </w:rPr>
            <w:t>(Saeni &amp; Maruapey, 2022)</w:t>
          </w:r>
          <w:r w:rsidR="00376D86" w:rsidRPr="000F03BC">
            <w:rPr>
              <w:rFonts w:ascii="Cambria" w:hAnsi="Cambria"/>
              <w:sz w:val="20"/>
            </w:rPr>
            <w:fldChar w:fldCharType="end"/>
          </w:r>
        </w:sdtContent>
      </w:sdt>
      <w:r w:rsidR="00376D86" w:rsidRPr="000F03BC">
        <w:rPr>
          <w:rFonts w:ascii="Cambria" w:hAnsi="Cambria"/>
          <w:sz w:val="20"/>
          <w:rPrChange w:id="317" w:author="Msdp Unamin" w:date="2024-10-03T09:42:00Z" w16du:dateUtc="2024-10-03T00:42:00Z">
            <w:rPr>
              <w:rFonts w:ascii="Cambria" w:hAnsi="Cambria"/>
              <w:sz w:val="20"/>
              <w:lang w:val="sv-SE"/>
            </w:rPr>
          </w:rPrChange>
        </w:rPr>
        <w:t>.</w:t>
      </w:r>
    </w:p>
    <w:p w14:paraId="63219B4A" w14:textId="657EA98C" w:rsidR="00D37D24" w:rsidRPr="000F03BC" w:rsidRDefault="00D37D24" w:rsidP="00F27950">
      <w:pPr>
        <w:spacing w:after="0" w:line="240" w:lineRule="auto"/>
        <w:ind w:firstLine="360"/>
        <w:jc w:val="both"/>
        <w:rPr>
          <w:rPrChange w:id="318" w:author="Msdp Unamin" w:date="2024-10-03T09:42:00Z" w16du:dateUtc="2024-10-03T00:42:00Z">
            <w:rPr>
              <w:lang w:val="sv-SE"/>
            </w:rPr>
          </w:rPrChange>
        </w:rPr>
      </w:pPr>
      <w:r w:rsidRPr="000F03BC">
        <w:rPr>
          <w:rFonts w:ascii="Cambria" w:hAnsi="Cambria"/>
          <w:sz w:val="20"/>
          <w:rPrChange w:id="319" w:author="Msdp Unamin" w:date="2024-10-03T09:42:00Z" w16du:dateUtc="2024-10-03T00:42:00Z">
            <w:rPr>
              <w:rFonts w:ascii="Cambria" w:hAnsi="Cambria"/>
              <w:sz w:val="20"/>
              <w:lang w:val="sv-SE"/>
            </w:rPr>
          </w:rPrChange>
        </w:rPr>
        <w:t xml:space="preserve">Pembangunan di </w:t>
      </w:r>
      <w:r w:rsidR="006A23EE">
        <w:rPr>
          <w:rFonts w:ascii="Cambria" w:hAnsi="Cambria"/>
          <w:sz w:val="20"/>
        </w:rPr>
        <w:t>k</w:t>
      </w:r>
      <w:r w:rsidRPr="000F03BC">
        <w:rPr>
          <w:rFonts w:ascii="Cambria" w:hAnsi="Cambria"/>
          <w:sz w:val="20"/>
          <w:rPrChange w:id="320" w:author="Msdp Unamin" w:date="2024-10-03T09:42:00Z" w16du:dateUtc="2024-10-03T00:42:00Z">
            <w:rPr>
              <w:rFonts w:ascii="Cambria" w:hAnsi="Cambria"/>
              <w:sz w:val="20"/>
              <w:lang w:val="sv-SE"/>
            </w:rPr>
          </w:rPrChange>
        </w:rPr>
        <w:t xml:space="preserve">awasan mangrove dilatari motif ekonomi </w:t>
      </w:r>
      <w:sdt>
        <w:sdtPr>
          <w:rPr>
            <w:rFonts w:ascii="Cambria" w:hAnsi="Cambria"/>
            <w:sz w:val="20"/>
          </w:rPr>
          <w:id w:val="1223939047"/>
          <w:citation/>
        </w:sdtPr>
        <w:sdtContent>
          <w:r w:rsidRPr="000F03BC">
            <w:rPr>
              <w:rFonts w:ascii="Cambria" w:hAnsi="Cambria"/>
              <w:sz w:val="20"/>
            </w:rPr>
            <w:fldChar w:fldCharType="begin"/>
          </w:r>
          <w:r w:rsidRPr="000F03BC">
            <w:rPr>
              <w:rFonts w:ascii="Cambria" w:hAnsi="Cambria"/>
              <w:sz w:val="20"/>
              <w:rPrChange w:id="321" w:author="Msdp Unamin" w:date="2024-10-03T09:42:00Z" w16du:dateUtc="2024-10-03T00:42:00Z">
                <w:rPr>
                  <w:rFonts w:ascii="Cambria" w:hAnsi="Cambria"/>
                  <w:sz w:val="20"/>
                  <w:lang w:val="sv-SE"/>
                </w:rPr>
              </w:rPrChange>
            </w:rPr>
            <w:instrText xml:space="preserve"> CITATION Yaw22 \l 1033 </w:instrText>
          </w:r>
          <w:r w:rsidRPr="000F03BC">
            <w:rPr>
              <w:rFonts w:ascii="Cambria" w:hAnsi="Cambria"/>
              <w:sz w:val="20"/>
            </w:rPr>
            <w:fldChar w:fldCharType="separate"/>
          </w:r>
          <w:r w:rsidR="00630FC7" w:rsidRPr="000F03BC">
            <w:rPr>
              <w:rFonts w:ascii="Cambria" w:hAnsi="Cambria"/>
              <w:sz w:val="20"/>
              <w:rPrChange w:id="322" w:author="Msdp Unamin" w:date="2024-10-03T09:42:00Z" w16du:dateUtc="2024-10-03T00:42:00Z">
                <w:rPr>
                  <w:rFonts w:ascii="Cambria" w:hAnsi="Cambria"/>
                  <w:noProof/>
                  <w:sz w:val="20"/>
                  <w:lang w:val="sv-SE"/>
                </w:rPr>
              </w:rPrChange>
            </w:rPr>
            <w:t>(Yawan, 2022)</w:t>
          </w:r>
          <w:r w:rsidRPr="000F03BC">
            <w:rPr>
              <w:rFonts w:ascii="Cambria" w:hAnsi="Cambria"/>
              <w:sz w:val="20"/>
            </w:rPr>
            <w:fldChar w:fldCharType="end"/>
          </w:r>
        </w:sdtContent>
      </w:sdt>
      <w:r w:rsidRPr="000F03BC">
        <w:rPr>
          <w:rFonts w:ascii="Cambria" w:hAnsi="Cambria"/>
          <w:sz w:val="20"/>
          <w:rPrChange w:id="323" w:author="Msdp Unamin" w:date="2024-10-03T09:42:00Z" w16du:dateUtc="2024-10-03T00:42:00Z">
            <w:rPr>
              <w:rFonts w:ascii="Cambria" w:hAnsi="Cambria"/>
              <w:sz w:val="20"/>
              <w:lang w:val="sv-SE"/>
            </w:rPr>
          </w:rPrChange>
        </w:rPr>
        <w:t>, kepentingan ekonomi terkadang mengabaikan pelestarian ekologi, meminggirkan masyarakat lokal</w:t>
      </w:r>
      <w:r w:rsidR="00FF0F58" w:rsidRPr="000F03BC">
        <w:rPr>
          <w:rFonts w:ascii="Cambria" w:hAnsi="Cambria"/>
          <w:sz w:val="20"/>
          <w:rPrChange w:id="324" w:author="Msdp Unamin" w:date="2024-10-03T09:42:00Z" w16du:dateUtc="2024-10-03T00:42:00Z">
            <w:rPr>
              <w:rFonts w:ascii="Cambria" w:hAnsi="Cambria"/>
              <w:sz w:val="20"/>
              <w:lang w:val="sv-SE"/>
            </w:rPr>
          </w:rPrChange>
        </w:rPr>
        <w:t xml:space="preserve">, </w:t>
      </w:r>
      <w:r w:rsidRPr="000F03BC">
        <w:rPr>
          <w:rFonts w:ascii="Cambria" w:hAnsi="Cambria"/>
          <w:sz w:val="20"/>
          <w:rPrChange w:id="325" w:author="Msdp Unamin" w:date="2024-10-03T09:42:00Z" w16du:dateUtc="2024-10-03T00:42:00Z">
            <w:rPr>
              <w:rFonts w:ascii="Cambria" w:hAnsi="Cambria"/>
              <w:sz w:val="20"/>
              <w:lang w:val="sv-SE"/>
            </w:rPr>
          </w:rPrChange>
        </w:rPr>
        <w:t xml:space="preserve">mendegradasi lingkungan seperti berkurangnya keanekaragaman hayati sebagai akibat pembangunan. Melihat belum optimalnya sistem pengelolaan ekonomi-ekologi tersebut, </w:t>
      </w:r>
      <w:r w:rsidR="000154C4">
        <w:rPr>
          <w:rFonts w:ascii="Cambria" w:hAnsi="Cambria"/>
          <w:sz w:val="20"/>
        </w:rPr>
        <w:t xml:space="preserve">maka </w:t>
      </w:r>
      <w:r w:rsidR="00ED7F03" w:rsidRPr="000F03BC">
        <w:rPr>
          <w:rFonts w:ascii="Cambria" w:hAnsi="Cambria"/>
          <w:sz w:val="20"/>
          <w:rPrChange w:id="326" w:author="Msdp Unamin" w:date="2024-10-03T09:42:00Z" w16du:dateUtc="2024-10-03T00:42:00Z">
            <w:rPr>
              <w:rFonts w:ascii="Cambria" w:hAnsi="Cambria"/>
              <w:sz w:val="20"/>
              <w:lang w:val="sv-SE"/>
            </w:rPr>
          </w:rPrChange>
        </w:rPr>
        <w:t xml:space="preserve">dipandang perlu mengembangkan suatu konsep pengelolaan secara terpadu antara lingkungan (ekologi) yang berbasis pemberdayaan </w:t>
      </w:r>
      <w:r w:rsidR="006A23EE" w:rsidRPr="006A23EE">
        <w:rPr>
          <w:rFonts w:ascii="Cambria" w:hAnsi="Cambria"/>
          <w:sz w:val="20"/>
        </w:rPr>
        <w:t xml:space="preserve">masyarakat </w:t>
      </w:r>
      <w:r w:rsidR="00ED7F03" w:rsidRPr="000F03BC">
        <w:rPr>
          <w:rFonts w:ascii="Cambria" w:hAnsi="Cambria"/>
          <w:sz w:val="20"/>
          <w:rPrChange w:id="327" w:author="Msdp Unamin" w:date="2024-10-03T09:42:00Z" w16du:dateUtc="2024-10-03T00:42:00Z">
            <w:rPr>
              <w:rFonts w:ascii="Cambria" w:hAnsi="Cambria"/>
              <w:sz w:val="20"/>
              <w:lang w:val="sv-SE"/>
            </w:rPr>
          </w:rPrChange>
        </w:rPr>
        <w:t>secara ekonomi</w:t>
      </w:r>
      <w:r w:rsidR="00380621" w:rsidRPr="000F03BC">
        <w:rPr>
          <w:rFonts w:ascii="Cambria" w:hAnsi="Cambria"/>
          <w:sz w:val="20"/>
          <w:rPrChange w:id="328" w:author="Msdp Unamin" w:date="2024-10-03T09:42:00Z" w16du:dateUtc="2024-10-03T00:42:00Z">
            <w:rPr>
              <w:rFonts w:ascii="Cambria" w:hAnsi="Cambria"/>
              <w:sz w:val="20"/>
              <w:lang w:val="sv-SE"/>
            </w:rPr>
          </w:rPrChange>
        </w:rPr>
        <w:t xml:space="preserve"> </w:t>
      </w:r>
      <w:r w:rsidR="00E2143F">
        <w:rPr>
          <w:rFonts w:ascii="Cambria" w:hAnsi="Cambria"/>
          <w:sz w:val="20"/>
        </w:rPr>
        <w:t xml:space="preserve">yang dituangkan ke dalam konsep </w:t>
      </w:r>
      <w:r w:rsidR="00380621" w:rsidRPr="000F03BC">
        <w:rPr>
          <w:rFonts w:ascii="Cambria" w:hAnsi="Cambria"/>
          <w:sz w:val="20"/>
          <w:rPrChange w:id="329" w:author="Msdp Unamin" w:date="2024-10-03T09:42:00Z" w16du:dateUtc="2024-10-03T00:42:00Z">
            <w:rPr>
              <w:rFonts w:ascii="Cambria" w:hAnsi="Cambria"/>
              <w:sz w:val="20"/>
              <w:lang w:val="sv-SE"/>
            </w:rPr>
          </w:rPrChange>
        </w:rPr>
        <w:t xml:space="preserve">wanamina atau </w:t>
      </w:r>
      <w:r w:rsidR="00380621" w:rsidRPr="000F03BC">
        <w:rPr>
          <w:rFonts w:ascii="Cambria" w:hAnsi="Cambria"/>
          <w:i/>
          <w:iCs/>
          <w:sz w:val="20"/>
          <w:rPrChange w:id="330" w:author="Msdp Unamin" w:date="2024-10-03T09:42:00Z" w16du:dateUtc="2024-10-03T00:42:00Z">
            <w:rPr>
              <w:rFonts w:ascii="Cambria" w:hAnsi="Cambria"/>
              <w:i/>
              <w:iCs/>
              <w:sz w:val="20"/>
              <w:lang w:val="sv-SE"/>
            </w:rPr>
          </w:rPrChange>
        </w:rPr>
        <w:t>silvo-fishery</w:t>
      </w:r>
      <w:r w:rsidR="00E2143F">
        <w:rPr>
          <w:rFonts w:ascii="Cambria" w:hAnsi="Cambria"/>
          <w:sz w:val="20"/>
        </w:rPr>
        <w:t>.</w:t>
      </w:r>
      <w:r w:rsidR="00ED7F03" w:rsidRPr="000F03BC">
        <w:rPr>
          <w:rFonts w:ascii="Cambria" w:hAnsi="Cambria"/>
          <w:sz w:val="20"/>
          <w:rPrChange w:id="331" w:author="Msdp Unamin" w:date="2024-10-03T09:42:00Z" w16du:dateUtc="2024-10-03T00:42:00Z">
            <w:rPr>
              <w:rFonts w:ascii="Cambria" w:hAnsi="Cambria"/>
              <w:sz w:val="20"/>
              <w:lang w:val="sv-SE"/>
            </w:rPr>
          </w:rPrChange>
        </w:rPr>
        <w:t xml:space="preserve"> </w:t>
      </w:r>
      <w:r w:rsidR="00E2143F" w:rsidRPr="00E2143F">
        <w:rPr>
          <w:rFonts w:ascii="Cambria" w:hAnsi="Cambria"/>
          <w:sz w:val="20"/>
        </w:rPr>
        <w:t xml:space="preserve">Kajian </w:t>
      </w:r>
      <w:r w:rsidR="00ED7F03" w:rsidRPr="000F03BC">
        <w:rPr>
          <w:rFonts w:ascii="Cambria" w:hAnsi="Cambria"/>
          <w:sz w:val="20"/>
          <w:rPrChange w:id="332" w:author="Msdp Unamin" w:date="2024-10-03T09:42:00Z" w16du:dateUtc="2024-10-03T00:42:00Z">
            <w:rPr>
              <w:rFonts w:ascii="Cambria" w:hAnsi="Cambria"/>
              <w:sz w:val="20"/>
              <w:lang w:val="sv-SE"/>
            </w:rPr>
          </w:rPrChange>
        </w:rPr>
        <w:t>tersebut dituangkan dalam</w:t>
      </w:r>
      <w:r w:rsidRPr="000F03BC">
        <w:rPr>
          <w:rFonts w:ascii="Cambria" w:hAnsi="Cambria"/>
          <w:sz w:val="20"/>
          <w:rPrChange w:id="333" w:author="Msdp Unamin" w:date="2024-10-03T09:42:00Z" w16du:dateUtc="2024-10-03T00:42:00Z">
            <w:rPr>
              <w:rFonts w:ascii="Cambria" w:hAnsi="Cambria"/>
              <w:sz w:val="20"/>
              <w:lang w:val="sv-SE"/>
            </w:rPr>
          </w:rPrChange>
        </w:rPr>
        <w:t xml:space="preserve"> pemetaaan kesesuaian wanamina </w:t>
      </w:r>
      <w:r w:rsidR="000154C4">
        <w:rPr>
          <w:rFonts w:ascii="Cambria" w:hAnsi="Cambria"/>
          <w:sz w:val="20"/>
        </w:rPr>
        <w:t xml:space="preserve">di </w:t>
      </w:r>
      <w:r w:rsidR="00776174">
        <w:rPr>
          <w:rFonts w:ascii="Cambria" w:hAnsi="Cambria"/>
          <w:sz w:val="20"/>
        </w:rPr>
        <w:t>k</w:t>
      </w:r>
      <w:r w:rsidRPr="000F03BC">
        <w:rPr>
          <w:rFonts w:ascii="Cambria" w:hAnsi="Cambria"/>
          <w:sz w:val="20"/>
          <w:rPrChange w:id="334" w:author="Msdp Unamin" w:date="2024-10-03T09:42:00Z" w16du:dateUtc="2024-10-03T00:42:00Z">
            <w:rPr>
              <w:rFonts w:ascii="Cambria" w:hAnsi="Cambria"/>
              <w:sz w:val="20"/>
              <w:lang w:val="sv-SE"/>
            </w:rPr>
          </w:rPrChange>
        </w:rPr>
        <w:t xml:space="preserve">elurahan </w:t>
      </w:r>
      <w:r w:rsidR="0012749E" w:rsidRPr="000F03BC">
        <w:rPr>
          <w:rFonts w:ascii="Cambria" w:hAnsi="Cambria"/>
          <w:sz w:val="20"/>
          <w:rPrChange w:id="335" w:author="Msdp Unamin" w:date="2024-10-03T09:42:00Z" w16du:dateUtc="2024-10-03T00:42:00Z">
            <w:rPr>
              <w:rFonts w:ascii="Cambria" w:hAnsi="Cambria"/>
              <w:sz w:val="20"/>
              <w:lang w:val="sv-SE"/>
            </w:rPr>
          </w:rPrChange>
        </w:rPr>
        <w:t xml:space="preserve">Klawalu dan Klamana, </w:t>
      </w:r>
      <w:r w:rsidR="00776174">
        <w:rPr>
          <w:rFonts w:ascii="Cambria" w:hAnsi="Cambria"/>
          <w:sz w:val="20"/>
        </w:rPr>
        <w:t>d</w:t>
      </w:r>
      <w:r w:rsidR="0012749E" w:rsidRPr="000F03BC">
        <w:rPr>
          <w:rFonts w:ascii="Cambria" w:hAnsi="Cambria"/>
          <w:sz w:val="20"/>
          <w:rPrChange w:id="336" w:author="Msdp Unamin" w:date="2024-10-03T09:42:00Z" w16du:dateUtc="2024-10-03T00:42:00Z">
            <w:rPr>
              <w:rFonts w:ascii="Cambria" w:hAnsi="Cambria"/>
              <w:sz w:val="20"/>
              <w:lang w:val="sv-SE"/>
            </w:rPr>
          </w:rPrChange>
        </w:rPr>
        <w:t xml:space="preserve">istrik Sorong Timur, yang berhubungan langsung dengan </w:t>
      </w:r>
      <w:r w:rsidR="00776174">
        <w:rPr>
          <w:rFonts w:ascii="Cambria" w:hAnsi="Cambria"/>
          <w:sz w:val="20"/>
        </w:rPr>
        <w:t>k</w:t>
      </w:r>
      <w:r w:rsidR="0012749E" w:rsidRPr="000F03BC">
        <w:rPr>
          <w:rFonts w:ascii="Cambria" w:hAnsi="Cambria"/>
          <w:sz w:val="20"/>
          <w:rPrChange w:id="337" w:author="Msdp Unamin" w:date="2024-10-03T09:42:00Z" w16du:dateUtc="2024-10-03T00:42:00Z">
            <w:rPr>
              <w:rFonts w:ascii="Cambria" w:hAnsi="Cambria"/>
              <w:sz w:val="20"/>
              <w:lang w:val="sv-SE"/>
            </w:rPr>
          </w:rPrChange>
        </w:rPr>
        <w:t>awasan mangrove di</w:t>
      </w:r>
      <w:r w:rsidRPr="000F03BC">
        <w:rPr>
          <w:rFonts w:ascii="Cambria" w:hAnsi="Cambria"/>
          <w:sz w:val="20"/>
          <w:rPrChange w:id="338" w:author="Msdp Unamin" w:date="2024-10-03T09:42:00Z" w16du:dateUtc="2024-10-03T00:42:00Z">
            <w:rPr>
              <w:rFonts w:ascii="Cambria" w:hAnsi="Cambria"/>
              <w:sz w:val="20"/>
              <w:lang w:val="sv-SE"/>
            </w:rPr>
          </w:rPrChange>
        </w:rPr>
        <w:t xml:space="preserve"> </w:t>
      </w:r>
      <w:r w:rsidR="006A0CAE">
        <w:rPr>
          <w:rFonts w:ascii="Cambria" w:hAnsi="Cambria"/>
          <w:sz w:val="20"/>
        </w:rPr>
        <w:t>kota</w:t>
      </w:r>
      <w:r w:rsidRPr="000F03BC">
        <w:rPr>
          <w:rFonts w:ascii="Cambria" w:hAnsi="Cambria"/>
          <w:sz w:val="20"/>
          <w:rPrChange w:id="339" w:author="Msdp Unamin" w:date="2024-10-03T09:42:00Z" w16du:dateUtc="2024-10-03T00:42:00Z">
            <w:rPr>
              <w:rFonts w:ascii="Cambria" w:hAnsi="Cambria"/>
              <w:sz w:val="20"/>
              <w:lang w:val="sv-SE"/>
            </w:rPr>
          </w:rPrChange>
        </w:rPr>
        <w:t>Sorong.</w:t>
      </w:r>
      <w:r w:rsidR="00162559" w:rsidRPr="000F03BC">
        <w:rPr>
          <w:rPrChange w:id="340" w:author="Msdp Unamin" w:date="2024-10-03T09:42:00Z" w16du:dateUtc="2024-10-03T00:42:00Z">
            <w:rPr>
              <w:lang w:val="sv-SE"/>
            </w:rPr>
          </w:rPrChange>
        </w:rPr>
        <w:t xml:space="preserve"> </w:t>
      </w:r>
      <w:r w:rsidR="00F27950" w:rsidRPr="000F03BC">
        <w:rPr>
          <w:rPrChange w:id="341" w:author="Msdp Unamin" w:date="2024-10-03T09:42:00Z" w16du:dateUtc="2024-10-03T00:42:00Z">
            <w:rPr>
              <w:lang w:val="sv-SE"/>
            </w:rPr>
          </w:rPrChange>
        </w:rPr>
        <w:t xml:space="preserve"> </w:t>
      </w:r>
      <w:r w:rsidR="00F27950" w:rsidRPr="000F03BC">
        <w:rPr>
          <w:rFonts w:ascii="Cambria" w:hAnsi="Cambria"/>
          <w:sz w:val="20"/>
          <w:rPrChange w:id="342" w:author="Msdp Unamin" w:date="2024-10-03T09:42:00Z" w16du:dateUtc="2024-10-03T00:42:00Z">
            <w:rPr>
              <w:rFonts w:ascii="Cambria" w:hAnsi="Cambria"/>
              <w:sz w:val="20"/>
              <w:lang w:val="sv-SE"/>
            </w:rPr>
          </w:rPrChange>
        </w:rPr>
        <w:t xml:space="preserve">Tujuan dari penelitian ini adalah </w:t>
      </w:r>
      <w:r w:rsidR="00162559" w:rsidRPr="000F03BC">
        <w:rPr>
          <w:rFonts w:ascii="Cambria" w:hAnsi="Cambria"/>
          <w:sz w:val="20"/>
          <w:rPrChange w:id="343" w:author="Msdp Unamin" w:date="2024-10-03T09:42:00Z" w16du:dateUtc="2024-10-03T00:42:00Z">
            <w:rPr>
              <w:rFonts w:ascii="Cambria" w:hAnsi="Cambria"/>
              <w:sz w:val="20"/>
              <w:lang w:val="sv-SE"/>
            </w:rPr>
          </w:rPrChange>
        </w:rPr>
        <w:t>untuk men</w:t>
      </w:r>
      <w:r w:rsidR="00E01AB1" w:rsidRPr="000F03BC">
        <w:rPr>
          <w:rFonts w:ascii="Cambria" w:hAnsi="Cambria"/>
          <w:sz w:val="20"/>
          <w:rPrChange w:id="344" w:author="Msdp Unamin" w:date="2024-10-03T09:42:00Z" w16du:dateUtc="2024-10-03T00:42:00Z">
            <w:rPr>
              <w:rFonts w:ascii="Cambria" w:hAnsi="Cambria"/>
              <w:sz w:val="20"/>
              <w:lang w:val="sv-SE"/>
            </w:rPr>
          </w:rPrChange>
        </w:rPr>
        <w:t>g</w:t>
      </w:r>
      <w:r w:rsidR="00162559" w:rsidRPr="000F03BC">
        <w:rPr>
          <w:rFonts w:ascii="Cambria" w:hAnsi="Cambria"/>
          <w:sz w:val="20"/>
          <w:rPrChange w:id="345" w:author="Msdp Unamin" w:date="2024-10-03T09:42:00Z" w16du:dateUtc="2024-10-03T00:42:00Z">
            <w:rPr>
              <w:rFonts w:ascii="Cambria" w:hAnsi="Cambria"/>
              <w:sz w:val="20"/>
              <w:lang w:val="sv-SE"/>
            </w:rPr>
          </w:rPrChange>
        </w:rPr>
        <w:t xml:space="preserve">analisis kesesuaian kawasan </w:t>
      </w:r>
      <w:r w:rsidR="00776174">
        <w:rPr>
          <w:rFonts w:ascii="Cambria" w:hAnsi="Cambria"/>
          <w:sz w:val="20"/>
        </w:rPr>
        <w:t>w</w:t>
      </w:r>
      <w:r w:rsidR="00F27950" w:rsidRPr="000F03BC">
        <w:rPr>
          <w:rFonts w:ascii="Cambria" w:hAnsi="Cambria"/>
          <w:sz w:val="20"/>
          <w:rPrChange w:id="346" w:author="Msdp Unamin" w:date="2024-10-03T09:42:00Z" w16du:dateUtc="2024-10-03T00:42:00Z">
            <w:rPr>
              <w:rFonts w:ascii="Cambria" w:hAnsi="Cambria"/>
              <w:sz w:val="20"/>
              <w:lang w:val="sv-SE"/>
            </w:rPr>
          </w:rPrChange>
        </w:rPr>
        <w:t xml:space="preserve">anamina </w:t>
      </w:r>
      <w:r w:rsidR="00162559" w:rsidRPr="000F03BC">
        <w:rPr>
          <w:rFonts w:ascii="Cambria" w:hAnsi="Cambria"/>
          <w:sz w:val="20"/>
          <w:rPrChange w:id="347" w:author="Msdp Unamin" w:date="2024-10-03T09:42:00Z" w16du:dateUtc="2024-10-03T00:42:00Z">
            <w:rPr>
              <w:rFonts w:ascii="Cambria" w:hAnsi="Cambria"/>
              <w:sz w:val="20"/>
              <w:lang w:val="sv-SE"/>
            </w:rPr>
          </w:rPrChange>
        </w:rPr>
        <w:t xml:space="preserve">mangrove </w:t>
      </w:r>
      <w:r w:rsidR="00F27950" w:rsidRPr="000F03BC">
        <w:rPr>
          <w:rFonts w:ascii="Cambria" w:hAnsi="Cambria"/>
          <w:sz w:val="20"/>
          <w:rPrChange w:id="348" w:author="Msdp Unamin" w:date="2024-10-03T09:42:00Z" w16du:dateUtc="2024-10-03T00:42:00Z">
            <w:rPr>
              <w:rFonts w:ascii="Cambria" w:hAnsi="Cambria"/>
              <w:sz w:val="20"/>
              <w:lang w:val="sv-SE"/>
            </w:rPr>
          </w:rPrChange>
        </w:rPr>
        <w:t xml:space="preserve">di </w:t>
      </w:r>
      <w:r w:rsidR="006A0CAE">
        <w:rPr>
          <w:rFonts w:ascii="Cambria" w:hAnsi="Cambria"/>
          <w:sz w:val="20"/>
        </w:rPr>
        <w:t>kota</w:t>
      </w:r>
      <w:r w:rsidR="00162559" w:rsidRPr="000F03BC">
        <w:rPr>
          <w:rFonts w:ascii="Cambria" w:hAnsi="Cambria"/>
          <w:sz w:val="20"/>
          <w:rPrChange w:id="349" w:author="Msdp Unamin" w:date="2024-10-03T09:42:00Z" w16du:dateUtc="2024-10-03T00:42:00Z">
            <w:rPr>
              <w:rFonts w:ascii="Cambria" w:hAnsi="Cambria"/>
              <w:sz w:val="20"/>
              <w:lang w:val="sv-SE"/>
            </w:rPr>
          </w:rPrChange>
        </w:rPr>
        <w:t>Sorong</w:t>
      </w:r>
      <w:r w:rsidR="00381962" w:rsidRPr="000F03BC">
        <w:rPr>
          <w:rFonts w:ascii="Cambria" w:hAnsi="Cambria"/>
          <w:sz w:val="20"/>
          <w:rPrChange w:id="350" w:author="Msdp Unamin" w:date="2024-10-03T09:42:00Z" w16du:dateUtc="2024-10-03T00:42:00Z">
            <w:rPr>
              <w:rFonts w:ascii="Cambria" w:hAnsi="Cambria"/>
              <w:sz w:val="20"/>
              <w:lang w:val="sv-SE"/>
            </w:rPr>
          </w:rPrChange>
        </w:rPr>
        <w:t xml:space="preserve"> yang dititikberatkan di </w:t>
      </w:r>
      <w:r w:rsidR="00776174">
        <w:rPr>
          <w:rFonts w:ascii="Cambria" w:hAnsi="Cambria"/>
          <w:sz w:val="20"/>
        </w:rPr>
        <w:t>k</w:t>
      </w:r>
      <w:r w:rsidR="00162559" w:rsidRPr="000F03BC">
        <w:rPr>
          <w:rFonts w:ascii="Cambria" w:hAnsi="Cambria"/>
          <w:sz w:val="20"/>
          <w:rPrChange w:id="351" w:author="Msdp Unamin" w:date="2024-10-03T09:42:00Z" w16du:dateUtc="2024-10-03T00:42:00Z">
            <w:rPr>
              <w:rFonts w:ascii="Cambria" w:hAnsi="Cambria"/>
              <w:sz w:val="20"/>
              <w:lang w:val="sv-SE"/>
            </w:rPr>
          </w:rPrChange>
        </w:rPr>
        <w:t>elurahan Klawalu dan Klamana</w:t>
      </w:r>
      <w:r w:rsidR="00381962" w:rsidRPr="000F03BC">
        <w:rPr>
          <w:rFonts w:ascii="Cambria" w:hAnsi="Cambria"/>
          <w:sz w:val="20"/>
          <w:rPrChange w:id="352" w:author="Msdp Unamin" w:date="2024-10-03T09:42:00Z" w16du:dateUtc="2024-10-03T00:42:00Z">
            <w:rPr>
              <w:rFonts w:ascii="Cambria" w:hAnsi="Cambria"/>
              <w:sz w:val="20"/>
              <w:lang w:val="sv-SE"/>
            </w:rPr>
          </w:rPrChange>
        </w:rPr>
        <w:t xml:space="preserve">, </w:t>
      </w:r>
      <w:r w:rsidR="00776174" w:rsidRPr="00776174">
        <w:rPr>
          <w:rFonts w:ascii="Cambria" w:hAnsi="Cambria"/>
          <w:sz w:val="20"/>
        </w:rPr>
        <w:t xml:space="preserve">distrik </w:t>
      </w:r>
      <w:r w:rsidR="00381962" w:rsidRPr="000F03BC">
        <w:rPr>
          <w:rFonts w:ascii="Cambria" w:hAnsi="Cambria"/>
          <w:sz w:val="20"/>
          <w:rPrChange w:id="353" w:author="Msdp Unamin" w:date="2024-10-03T09:42:00Z" w16du:dateUtc="2024-10-03T00:42:00Z">
            <w:rPr>
              <w:rFonts w:ascii="Cambria" w:hAnsi="Cambria"/>
              <w:sz w:val="20"/>
              <w:lang w:val="sv-SE"/>
            </w:rPr>
          </w:rPrChange>
        </w:rPr>
        <w:t xml:space="preserve">Sorong Timur, </w:t>
      </w:r>
      <w:r w:rsidR="00DB023D">
        <w:rPr>
          <w:rFonts w:ascii="Cambria" w:hAnsi="Cambria"/>
          <w:sz w:val="20"/>
        </w:rPr>
        <w:t xml:space="preserve"> </w:t>
      </w:r>
      <w:r w:rsidR="006A0CAE">
        <w:rPr>
          <w:rFonts w:ascii="Cambria" w:hAnsi="Cambria"/>
          <w:sz w:val="20"/>
        </w:rPr>
        <w:t>kota</w:t>
      </w:r>
      <w:r w:rsidR="00381962" w:rsidRPr="000F03BC">
        <w:rPr>
          <w:rFonts w:ascii="Cambria" w:hAnsi="Cambria"/>
          <w:sz w:val="20"/>
          <w:rPrChange w:id="354" w:author="Msdp Unamin" w:date="2024-10-03T09:42:00Z" w16du:dateUtc="2024-10-03T00:42:00Z">
            <w:rPr>
              <w:rFonts w:ascii="Cambria" w:hAnsi="Cambria"/>
              <w:sz w:val="20"/>
              <w:lang w:val="sv-SE"/>
            </w:rPr>
          </w:rPrChange>
        </w:rPr>
        <w:t>Sorong</w:t>
      </w:r>
      <w:r w:rsidR="00162559" w:rsidRPr="000F03BC">
        <w:rPr>
          <w:rFonts w:ascii="Cambria" w:hAnsi="Cambria"/>
          <w:sz w:val="20"/>
          <w:rPrChange w:id="355" w:author="Msdp Unamin" w:date="2024-10-03T09:42:00Z" w16du:dateUtc="2024-10-03T00:42:00Z">
            <w:rPr>
              <w:rFonts w:ascii="Cambria" w:hAnsi="Cambria"/>
              <w:sz w:val="20"/>
              <w:lang w:val="sv-SE"/>
            </w:rPr>
          </w:rPrChange>
        </w:rPr>
        <w:t>.</w:t>
      </w:r>
    </w:p>
    <w:p w14:paraId="1DBD60D1" w14:textId="77777777" w:rsidR="0019483B" w:rsidRPr="000F03BC" w:rsidRDefault="0019483B" w:rsidP="0019483B">
      <w:pPr>
        <w:spacing w:after="0" w:line="240" w:lineRule="auto"/>
        <w:ind w:firstLine="360"/>
        <w:jc w:val="both"/>
        <w:rPr>
          <w:rFonts w:ascii="Cambria" w:hAnsi="Cambria"/>
          <w:b/>
          <w:sz w:val="20"/>
        </w:rPr>
      </w:pPr>
    </w:p>
    <w:p w14:paraId="66561DA8" w14:textId="4B3C95E4" w:rsidR="002F15F2" w:rsidRPr="000F03BC" w:rsidRDefault="001A1C36" w:rsidP="002F15F2">
      <w:pPr>
        <w:spacing w:after="0" w:line="240" w:lineRule="auto"/>
        <w:jc w:val="both"/>
        <w:rPr>
          <w:rFonts w:ascii="Cambria" w:hAnsi="Cambria"/>
          <w:b/>
          <w:bCs/>
          <w:szCs w:val="24"/>
          <w:rPrChange w:id="356" w:author="Msdp Unamin" w:date="2024-10-03T09:42:00Z" w16du:dateUtc="2024-10-03T00:42:00Z">
            <w:rPr>
              <w:rFonts w:ascii="Cambria" w:hAnsi="Cambria"/>
              <w:b/>
              <w:bCs/>
              <w:szCs w:val="24"/>
              <w:lang w:val="sv-SE"/>
            </w:rPr>
          </w:rPrChange>
        </w:rPr>
      </w:pPr>
      <w:r w:rsidRPr="000F03BC">
        <w:rPr>
          <w:rFonts w:ascii="Cambria" w:hAnsi="Cambria"/>
          <w:b/>
          <w:bCs/>
          <w:szCs w:val="24"/>
          <w:rPrChange w:id="357" w:author="Msdp Unamin" w:date="2024-10-03T09:42:00Z" w16du:dateUtc="2024-10-03T00:42:00Z">
            <w:rPr>
              <w:rFonts w:ascii="Cambria" w:hAnsi="Cambria"/>
              <w:b/>
              <w:bCs/>
              <w:szCs w:val="24"/>
              <w:lang w:val="sv-SE"/>
            </w:rPr>
          </w:rPrChange>
        </w:rPr>
        <w:t xml:space="preserve">2. </w:t>
      </w:r>
      <w:r w:rsidRPr="000F03BC">
        <w:rPr>
          <w:rFonts w:ascii="Cambria" w:hAnsi="Cambria"/>
          <w:b/>
          <w:bCs/>
          <w:szCs w:val="24"/>
        </w:rPr>
        <w:t>Metod</w:t>
      </w:r>
      <w:r w:rsidR="00F27950" w:rsidRPr="000F03BC">
        <w:rPr>
          <w:rFonts w:ascii="Cambria" w:hAnsi="Cambria"/>
          <w:b/>
          <w:bCs/>
          <w:szCs w:val="24"/>
          <w:rPrChange w:id="358" w:author="Msdp Unamin" w:date="2024-10-03T09:42:00Z" w16du:dateUtc="2024-10-03T00:42:00Z">
            <w:rPr>
              <w:rFonts w:ascii="Cambria" w:hAnsi="Cambria"/>
              <w:b/>
              <w:bCs/>
              <w:szCs w:val="24"/>
              <w:lang w:val="sv-SE"/>
            </w:rPr>
          </w:rPrChange>
        </w:rPr>
        <w:t>ologi</w:t>
      </w:r>
    </w:p>
    <w:p w14:paraId="587B3D37" w14:textId="41E1C374" w:rsidR="002F15F2" w:rsidRPr="000F03BC" w:rsidRDefault="002F15F2" w:rsidP="00E9630E">
      <w:pPr>
        <w:spacing w:after="0" w:line="240" w:lineRule="auto"/>
        <w:ind w:firstLine="720"/>
        <w:jc w:val="both"/>
        <w:rPr>
          <w:rFonts w:asciiTheme="majorHAnsi" w:hAnsiTheme="majorHAnsi"/>
          <w:sz w:val="20"/>
        </w:rPr>
      </w:pPr>
      <w:r w:rsidRPr="000F03BC">
        <w:rPr>
          <w:rFonts w:ascii="Cambria" w:hAnsi="Cambria"/>
          <w:sz w:val="20"/>
        </w:rPr>
        <w:t xml:space="preserve">Penelitian ini </w:t>
      </w:r>
      <w:r w:rsidR="001A1C36" w:rsidRPr="000F03BC">
        <w:rPr>
          <w:rFonts w:ascii="Cambria" w:hAnsi="Cambria"/>
          <w:sz w:val="20"/>
          <w:rPrChange w:id="359" w:author="Msdp Unamin" w:date="2024-10-03T09:42:00Z" w16du:dateUtc="2024-10-03T00:42:00Z">
            <w:rPr>
              <w:rFonts w:ascii="Cambria" w:hAnsi="Cambria"/>
              <w:sz w:val="20"/>
              <w:lang w:val="sv-SE"/>
            </w:rPr>
          </w:rPrChange>
        </w:rPr>
        <w:t xml:space="preserve">dilakukan di </w:t>
      </w:r>
      <w:r w:rsidR="000154C4">
        <w:rPr>
          <w:rFonts w:ascii="Cambria" w:hAnsi="Cambria"/>
          <w:sz w:val="20"/>
        </w:rPr>
        <w:t>k</w:t>
      </w:r>
      <w:r w:rsidR="001A1C36" w:rsidRPr="000F03BC">
        <w:rPr>
          <w:rFonts w:ascii="Cambria" w:hAnsi="Cambria"/>
          <w:sz w:val="20"/>
          <w:rPrChange w:id="360" w:author="Msdp Unamin" w:date="2024-10-03T09:42:00Z" w16du:dateUtc="2024-10-03T00:42:00Z">
            <w:rPr>
              <w:rFonts w:ascii="Cambria" w:hAnsi="Cambria"/>
              <w:sz w:val="20"/>
              <w:lang w:val="sv-SE"/>
            </w:rPr>
          </w:rPrChange>
        </w:rPr>
        <w:t xml:space="preserve">awasan mangrove </w:t>
      </w:r>
      <w:r w:rsidR="000154C4" w:rsidRPr="000154C4">
        <w:rPr>
          <w:rFonts w:ascii="Cambria" w:hAnsi="Cambria"/>
          <w:sz w:val="20"/>
        </w:rPr>
        <w:t xml:space="preserve">distrik </w:t>
      </w:r>
      <w:r w:rsidR="001A1C36" w:rsidRPr="000F03BC">
        <w:rPr>
          <w:rFonts w:ascii="Cambria" w:hAnsi="Cambria"/>
          <w:sz w:val="20"/>
          <w:rPrChange w:id="361" w:author="Msdp Unamin" w:date="2024-10-03T09:42:00Z" w16du:dateUtc="2024-10-03T00:42:00Z">
            <w:rPr>
              <w:rFonts w:ascii="Cambria" w:hAnsi="Cambria"/>
              <w:sz w:val="20"/>
              <w:lang w:val="sv-SE"/>
            </w:rPr>
          </w:rPrChange>
        </w:rPr>
        <w:t xml:space="preserve">Sorong Timur, </w:t>
      </w:r>
      <w:r w:rsidR="006A0CAE">
        <w:rPr>
          <w:rFonts w:ascii="Cambria" w:hAnsi="Cambria"/>
          <w:sz w:val="20"/>
        </w:rPr>
        <w:t>kota</w:t>
      </w:r>
      <w:r w:rsidR="001A1C36" w:rsidRPr="000F03BC">
        <w:rPr>
          <w:rFonts w:ascii="Cambria" w:hAnsi="Cambria"/>
          <w:sz w:val="20"/>
          <w:rPrChange w:id="362" w:author="Msdp Unamin" w:date="2024-10-03T09:42:00Z" w16du:dateUtc="2024-10-03T00:42:00Z">
            <w:rPr>
              <w:rFonts w:ascii="Cambria" w:hAnsi="Cambria"/>
              <w:sz w:val="20"/>
              <w:lang w:val="sv-SE"/>
            </w:rPr>
          </w:rPrChange>
        </w:rPr>
        <w:t>Sorong, Papua Barat Daya</w:t>
      </w:r>
      <w:r w:rsidR="00286942" w:rsidRPr="000F03BC">
        <w:rPr>
          <w:rFonts w:ascii="Cambria" w:hAnsi="Cambria"/>
          <w:sz w:val="20"/>
          <w:rPrChange w:id="363" w:author="Msdp Unamin" w:date="2024-10-03T09:42:00Z" w16du:dateUtc="2024-10-03T00:42:00Z">
            <w:rPr>
              <w:rFonts w:ascii="Cambria" w:hAnsi="Cambria"/>
              <w:sz w:val="20"/>
              <w:lang w:val="sv-SE"/>
            </w:rPr>
          </w:rPrChange>
        </w:rPr>
        <w:t xml:space="preserve"> (</w:t>
      </w:r>
      <w:r w:rsidR="00837968" w:rsidRPr="00837968">
        <w:rPr>
          <w:rFonts w:ascii="Cambria" w:hAnsi="Cambria"/>
          <w:b/>
          <w:bCs/>
          <w:sz w:val="20"/>
        </w:rPr>
        <w:t xml:space="preserve">Gambar </w:t>
      </w:r>
      <w:r w:rsidR="00286942" w:rsidRPr="000F03BC">
        <w:rPr>
          <w:rFonts w:ascii="Cambria" w:hAnsi="Cambria"/>
          <w:sz w:val="20"/>
          <w:rPrChange w:id="364" w:author="Msdp Unamin" w:date="2024-10-03T09:42:00Z" w16du:dateUtc="2024-10-03T00:42:00Z">
            <w:rPr>
              <w:rFonts w:ascii="Cambria" w:hAnsi="Cambria"/>
              <w:sz w:val="20"/>
              <w:lang w:val="sv-SE"/>
            </w:rPr>
          </w:rPrChange>
        </w:rPr>
        <w:t>1)</w:t>
      </w:r>
      <w:r w:rsidR="001A1C36" w:rsidRPr="000F03BC">
        <w:rPr>
          <w:rFonts w:ascii="Cambria" w:hAnsi="Cambria"/>
          <w:sz w:val="20"/>
          <w:rPrChange w:id="365" w:author="Msdp Unamin" w:date="2024-10-03T09:42:00Z" w16du:dateUtc="2024-10-03T00:42:00Z">
            <w:rPr>
              <w:rFonts w:ascii="Cambria" w:hAnsi="Cambria"/>
              <w:sz w:val="20"/>
              <w:lang w:val="sv-SE"/>
            </w:rPr>
          </w:rPrChange>
        </w:rPr>
        <w:t xml:space="preserve">. Pada salah satu </w:t>
      </w:r>
      <w:r w:rsidR="000154C4">
        <w:rPr>
          <w:rFonts w:ascii="Cambria" w:hAnsi="Cambria"/>
          <w:sz w:val="20"/>
        </w:rPr>
        <w:t>k</w:t>
      </w:r>
      <w:r w:rsidR="001A1C36" w:rsidRPr="000F03BC">
        <w:rPr>
          <w:rFonts w:ascii="Cambria" w:hAnsi="Cambria"/>
          <w:sz w:val="20"/>
          <w:rPrChange w:id="366" w:author="Msdp Unamin" w:date="2024-10-03T09:42:00Z" w16du:dateUtc="2024-10-03T00:42:00Z">
            <w:rPr>
              <w:rFonts w:ascii="Cambria" w:hAnsi="Cambria"/>
              <w:sz w:val="20"/>
              <w:lang w:val="sv-SE"/>
            </w:rPr>
          </w:rPrChange>
        </w:rPr>
        <w:t xml:space="preserve">elurahan, </w:t>
      </w:r>
      <w:r w:rsidR="001A1C36" w:rsidRPr="000F03BC">
        <w:rPr>
          <w:rFonts w:ascii="Cambria" w:hAnsi="Cambria"/>
          <w:sz w:val="20"/>
          <w:rPrChange w:id="367" w:author="Msdp Unamin" w:date="2024-10-03T09:42:00Z" w16du:dateUtc="2024-10-03T00:42:00Z">
            <w:rPr>
              <w:rFonts w:ascii="Cambria" w:hAnsi="Cambria"/>
              <w:sz w:val="20"/>
              <w:lang w:val="sv-SE"/>
            </w:rPr>
          </w:rPrChange>
        </w:rPr>
        <w:lastRenderedPageBreak/>
        <w:t xml:space="preserve">yakni kelurahan Klawalu, telah dikembangkan </w:t>
      </w:r>
      <w:r w:rsidR="000154C4">
        <w:rPr>
          <w:rFonts w:ascii="Cambria" w:hAnsi="Cambria"/>
          <w:sz w:val="20"/>
        </w:rPr>
        <w:t>k</w:t>
      </w:r>
      <w:r w:rsidR="001A1C36" w:rsidRPr="000F03BC">
        <w:rPr>
          <w:rFonts w:ascii="Cambria" w:hAnsi="Cambria"/>
          <w:sz w:val="20"/>
          <w:rPrChange w:id="368" w:author="Msdp Unamin" w:date="2024-10-03T09:42:00Z" w16du:dateUtc="2024-10-03T00:42:00Z">
            <w:rPr>
              <w:rFonts w:ascii="Cambria" w:hAnsi="Cambria"/>
              <w:sz w:val="20"/>
              <w:lang w:val="sv-SE"/>
            </w:rPr>
          </w:rPrChange>
        </w:rPr>
        <w:t xml:space="preserve">awasan wisata, sementara daerah di sekitarnya menjadi peunjang perekonomian warga OAP. Penelitian ini dilaksanakan pada Oktober – Desember 2023. Data yang dipergunakan </w:t>
      </w:r>
      <w:r w:rsidR="00BB5AC4" w:rsidRPr="000F03BC">
        <w:rPr>
          <w:rFonts w:ascii="Cambria" w:hAnsi="Cambria"/>
          <w:sz w:val="20"/>
          <w:rPrChange w:id="369" w:author="Msdp Unamin" w:date="2024-10-03T09:42:00Z" w16du:dateUtc="2024-10-03T00:42:00Z">
            <w:rPr>
              <w:rFonts w:ascii="Cambria" w:hAnsi="Cambria"/>
              <w:sz w:val="20"/>
              <w:lang w:val="sv-SE"/>
            </w:rPr>
          </w:rPrChange>
        </w:rPr>
        <w:t xml:space="preserve">meliputi data primer </w:t>
      </w:r>
      <w:r w:rsidR="00BB5AC4" w:rsidRPr="000F03BC">
        <w:rPr>
          <w:rFonts w:asciiTheme="majorHAnsi" w:hAnsiTheme="majorHAnsi"/>
          <w:sz w:val="20"/>
          <w:rPrChange w:id="370" w:author="Msdp Unamin" w:date="2024-10-03T09:42:00Z" w16du:dateUtc="2024-10-03T00:42:00Z">
            <w:rPr>
              <w:rFonts w:asciiTheme="majorHAnsi" w:hAnsiTheme="majorHAnsi"/>
              <w:sz w:val="20"/>
              <w:lang w:val="sv-SE"/>
            </w:rPr>
          </w:rPrChange>
        </w:rPr>
        <w:t xml:space="preserve">meliputi data parameter kualitas air dan tanah yang </w:t>
      </w:r>
      <w:r w:rsidR="00BB5AC4" w:rsidRPr="000F03BC">
        <w:rPr>
          <w:rFonts w:asciiTheme="majorHAnsi" w:hAnsiTheme="majorHAnsi"/>
          <w:sz w:val="20"/>
          <w:rPrChange w:id="371" w:author="Msdp Unamin" w:date="2024-10-03T09:42:00Z" w16du:dateUtc="2024-10-03T00:42:00Z">
            <w:rPr>
              <w:rFonts w:asciiTheme="majorHAnsi" w:hAnsiTheme="majorHAnsi"/>
              <w:sz w:val="20"/>
              <w:lang w:val="sv-SE"/>
            </w:rPr>
          </w:rPrChange>
        </w:rPr>
        <w:t>diukur secara insitu (</w:t>
      </w:r>
      <w:r w:rsidR="00BB5AC4" w:rsidRPr="000F03BC">
        <w:rPr>
          <w:rFonts w:asciiTheme="majorHAnsi" w:hAnsiTheme="majorHAnsi"/>
          <w:i/>
          <w:iCs/>
          <w:sz w:val="20"/>
          <w:rPrChange w:id="372" w:author="Msdp Unamin" w:date="2024-10-03T09:42:00Z" w16du:dateUtc="2024-10-03T00:42:00Z">
            <w:rPr>
              <w:rFonts w:asciiTheme="majorHAnsi" w:hAnsiTheme="majorHAnsi"/>
              <w:i/>
              <w:iCs/>
              <w:sz w:val="20"/>
              <w:lang w:val="sv-SE"/>
            </w:rPr>
          </w:rPrChange>
        </w:rPr>
        <w:t>rapid assasesment</w:t>
      </w:r>
      <w:r w:rsidR="00BB5AC4" w:rsidRPr="000F03BC">
        <w:rPr>
          <w:rFonts w:asciiTheme="majorHAnsi" w:hAnsiTheme="majorHAnsi"/>
          <w:sz w:val="20"/>
          <w:rPrChange w:id="373" w:author="Msdp Unamin" w:date="2024-10-03T09:42:00Z" w16du:dateUtc="2024-10-03T00:42:00Z">
            <w:rPr>
              <w:rFonts w:asciiTheme="majorHAnsi" w:hAnsiTheme="majorHAnsi"/>
              <w:sz w:val="20"/>
              <w:lang w:val="sv-SE"/>
            </w:rPr>
          </w:rPrChange>
        </w:rPr>
        <w:t>) serta melalui uji laboratroium untuk parameter kualitas air serta kualitas tanah yang di ambil di Kawasan mangrove Sorong Timur</w:t>
      </w:r>
      <w:r w:rsidR="001A1C36" w:rsidRPr="000F03BC">
        <w:rPr>
          <w:rFonts w:asciiTheme="majorHAnsi" w:hAnsiTheme="majorHAnsi"/>
          <w:sz w:val="20"/>
          <w:rPrChange w:id="374" w:author="Msdp Unamin" w:date="2024-10-03T09:42:00Z" w16du:dateUtc="2024-10-03T00:42:00Z">
            <w:rPr>
              <w:rFonts w:asciiTheme="majorHAnsi" w:hAnsiTheme="majorHAnsi"/>
              <w:sz w:val="20"/>
              <w:lang w:val="sv-SE"/>
            </w:rPr>
          </w:rPrChange>
        </w:rPr>
        <w:t xml:space="preserve">. Penelitian ini </w:t>
      </w:r>
      <w:r w:rsidRPr="000F03BC">
        <w:rPr>
          <w:rFonts w:asciiTheme="majorHAnsi" w:hAnsiTheme="majorHAnsi"/>
          <w:sz w:val="20"/>
        </w:rPr>
        <w:t>menggunakan pendekatan kuantitatif.</w:t>
      </w:r>
      <w:r w:rsidR="00BB5AC4" w:rsidRPr="000F03BC">
        <w:rPr>
          <w:rFonts w:asciiTheme="majorHAnsi" w:hAnsiTheme="majorHAnsi"/>
          <w:sz w:val="20"/>
          <w:rPrChange w:id="375" w:author="Msdp Unamin" w:date="2024-10-03T09:42:00Z" w16du:dateUtc="2024-10-03T00:42:00Z">
            <w:rPr>
              <w:rFonts w:asciiTheme="majorHAnsi" w:hAnsiTheme="majorHAnsi"/>
              <w:sz w:val="20"/>
              <w:lang w:val="sv-SE"/>
            </w:rPr>
          </w:rPrChange>
        </w:rPr>
        <w:t xml:space="preserve"> </w:t>
      </w:r>
      <w:r w:rsidRPr="000F03BC">
        <w:rPr>
          <w:rFonts w:asciiTheme="majorHAnsi" w:hAnsiTheme="majorHAnsi"/>
          <w:sz w:val="20"/>
        </w:rPr>
        <w:t xml:space="preserve">Adapun </w:t>
      </w:r>
      <w:r w:rsidR="00EB07C6">
        <w:rPr>
          <w:rFonts w:asciiTheme="majorHAnsi" w:hAnsiTheme="majorHAnsi"/>
          <w:sz w:val="20"/>
        </w:rPr>
        <w:t>p</w:t>
      </w:r>
      <w:r w:rsidRPr="000F03BC">
        <w:rPr>
          <w:rFonts w:asciiTheme="majorHAnsi" w:hAnsiTheme="majorHAnsi"/>
          <w:sz w:val="20"/>
        </w:rPr>
        <w:t xml:space="preserve">eta </w:t>
      </w:r>
      <w:r w:rsidR="00EB07C6">
        <w:rPr>
          <w:rFonts w:asciiTheme="majorHAnsi" w:hAnsiTheme="majorHAnsi"/>
          <w:sz w:val="20"/>
        </w:rPr>
        <w:t>l</w:t>
      </w:r>
      <w:r w:rsidRPr="000F03BC">
        <w:rPr>
          <w:rFonts w:asciiTheme="majorHAnsi" w:hAnsiTheme="majorHAnsi"/>
          <w:sz w:val="20"/>
        </w:rPr>
        <w:t xml:space="preserve">okasi </w:t>
      </w:r>
      <w:r w:rsidR="00EB07C6">
        <w:rPr>
          <w:rFonts w:asciiTheme="majorHAnsi" w:hAnsiTheme="majorHAnsi"/>
          <w:sz w:val="20"/>
        </w:rPr>
        <w:t>p</w:t>
      </w:r>
      <w:r w:rsidRPr="000F03BC">
        <w:rPr>
          <w:rFonts w:asciiTheme="majorHAnsi" w:hAnsiTheme="majorHAnsi"/>
          <w:sz w:val="20"/>
        </w:rPr>
        <w:t xml:space="preserve">enelitian sebagaimana tersaji pada </w:t>
      </w:r>
      <w:r w:rsidR="00837968" w:rsidRPr="00837968">
        <w:rPr>
          <w:rFonts w:asciiTheme="majorHAnsi" w:hAnsiTheme="majorHAnsi"/>
          <w:b/>
          <w:bCs/>
          <w:sz w:val="20"/>
        </w:rPr>
        <w:t xml:space="preserve">Gambar </w:t>
      </w:r>
      <w:r w:rsidR="00C61FC0">
        <w:rPr>
          <w:rFonts w:asciiTheme="majorHAnsi" w:hAnsiTheme="majorHAnsi"/>
          <w:b/>
          <w:bCs/>
          <w:sz w:val="20"/>
        </w:rPr>
        <w:t>1</w:t>
      </w:r>
      <w:r w:rsidRPr="000F03BC">
        <w:rPr>
          <w:rFonts w:asciiTheme="majorHAnsi" w:hAnsiTheme="majorHAnsi"/>
          <w:sz w:val="20"/>
        </w:rPr>
        <w:t xml:space="preserve"> di bawah ini.</w:t>
      </w:r>
    </w:p>
    <w:p w14:paraId="40D01908" w14:textId="77777777" w:rsidR="00CC1C0B" w:rsidRPr="000F03BC" w:rsidRDefault="00CC1C0B" w:rsidP="003B187F">
      <w:pPr>
        <w:spacing w:after="0" w:line="240" w:lineRule="auto"/>
        <w:jc w:val="center"/>
        <w:rPr>
          <w:rFonts w:asciiTheme="majorHAnsi" w:hAnsiTheme="majorHAnsi"/>
          <w:sz w:val="20"/>
        </w:rPr>
        <w:sectPr w:rsidR="00CC1C0B" w:rsidRPr="000F03BC" w:rsidSect="00B1147D">
          <w:type w:val="continuous"/>
          <w:pgSz w:w="11907" w:h="16840" w:code="9"/>
          <w:pgMar w:top="1151" w:right="1151" w:bottom="1151" w:left="450" w:header="709" w:footer="709" w:gutter="720"/>
          <w:cols w:num="2" w:space="442"/>
          <w:titlePg/>
          <w:docGrid w:linePitch="360"/>
        </w:sectPr>
      </w:pPr>
    </w:p>
    <w:p w14:paraId="6114FE4A" w14:textId="77777777" w:rsidR="003B187F" w:rsidRPr="000F03BC" w:rsidRDefault="003B187F" w:rsidP="003B187F">
      <w:pPr>
        <w:spacing w:after="0" w:line="240" w:lineRule="auto"/>
        <w:jc w:val="center"/>
        <w:rPr>
          <w:rFonts w:asciiTheme="majorHAnsi" w:hAnsiTheme="majorHAnsi"/>
          <w:sz w:val="20"/>
        </w:rPr>
      </w:pPr>
      <w:r w:rsidRPr="00676897">
        <w:rPr>
          <w:rFonts w:asciiTheme="majorHAnsi" w:hAnsiTheme="majorHAnsi"/>
          <w:noProof/>
          <w:sz w:val="24"/>
        </w:rPr>
        <w:drawing>
          <wp:inline distT="0" distB="0" distL="0" distR="0" wp14:anchorId="3F111FA0" wp14:editId="5B512D58">
            <wp:extent cx="3240002" cy="2160000"/>
            <wp:effectExtent l="0" t="0" r="0" b="0"/>
            <wp:docPr id="151193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3419" name="Picture 1511934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2" cy="2160000"/>
                    </a:xfrm>
                    <a:prstGeom prst="rect">
                      <a:avLst/>
                    </a:prstGeom>
                  </pic:spPr>
                </pic:pic>
              </a:graphicData>
            </a:graphic>
          </wp:inline>
        </w:drawing>
      </w:r>
    </w:p>
    <w:p w14:paraId="7D6C4E9F" w14:textId="5811A2DE" w:rsidR="003B187F" w:rsidRPr="000F03BC" w:rsidRDefault="00837968" w:rsidP="003B187F">
      <w:pPr>
        <w:spacing w:after="0" w:line="240" w:lineRule="auto"/>
        <w:jc w:val="center"/>
        <w:rPr>
          <w:rFonts w:asciiTheme="majorHAnsi" w:hAnsiTheme="majorHAnsi"/>
          <w:sz w:val="20"/>
        </w:rPr>
      </w:pPr>
      <w:r w:rsidRPr="00837968">
        <w:rPr>
          <w:rFonts w:asciiTheme="majorHAnsi" w:hAnsiTheme="majorHAnsi"/>
          <w:b/>
          <w:bCs/>
          <w:sz w:val="20"/>
        </w:rPr>
        <w:t xml:space="preserve">Gambar </w:t>
      </w:r>
      <w:r w:rsidR="003B187F" w:rsidRPr="00C61FC0">
        <w:rPr>
          <w:rFonts w:asciiTheme="majorHAnsi" w:hAnsiTheme="majorHAnsi"/>
          <w:b/>
          <w:bCs/>
          <w:sz w:val="20"/>
          <w:rPrChange w:id="376" w:author="Msdp Unamin" w:date="2024-10-03T09:42:00Z" w16du:dateUtc="2024-10-03T00:42:00Z">
            <w:rPr>
              <w:rFonts w:asciiTheme="majorHAnsi" w:hAnsiTheme="majorHAnsi"/>
              <w:sz w:val="20"/>
              <w:lang w:val="sv-SE"/>
            </w:rPr>
          </w:rPrChange>
        </w:rPr>
        <w:t>1</w:t>
      </w:r>
      <w:r w:rsidR="003B187F" w:rsidRPr="00C61FC0">
        <w:rPr>
          <w:rFonts w:asciiTheme="majorHAnsi" w:hAnsiTheme="majorHAnsi"/>
          <w:b/>
          <w:bCs/>
          <w:sz w:val="20"/>
        </w:rPr>
        <w:t>.</w:t>
      </w:r>
      <w:r w:rsidR="003B187F" w:rsidRPr="000F03BC">
        <w:rPr>
          <w:rFonts w:asciiTheme="majorHAnsi" w:hAnsiTheme="majorHAnsi"/>
          <w:sz w:val="20"/>
        </w:rPr>
        <w:t xml:space="preserve"> Lokasi Penelitian </w:t>
      </w:r>
      <w:r w:rsidR="00C61FC0">
        <w:rPr>
          <w:rFonts w:asciiTheme="majorHAnsi" w:hAnsiTheme="majorHAnsi"/>
          <w:sz w:val="20"/>
        </w:rPr>
        <w:t>d</w:t>
      </w:r>
      <w:r w:rsidR="003B187F" w:rsidRPr="000F03BC">
        <w:rPr>
          <w:rFonts w:asciiTheme="majorHAnsi" w:hAnsiTheme="majorHAnsi"/>
          <w:sz w:val="20"/>
        </w:rPr>
        <w:t xml:space="preserve">i Kelurahan Klawalu dan Klamana, Distrik Sorong Timur, </w:t>
      </w:r>
      <w:r w:rsidR="006A0CAE">
        <w:rPr>
          <w:rFonts w:asciiTheme="majorHAnsi" w:hAnsiTheme="majorHAnsi"/>
          <w:sz w:val="20"/>
        </w:rPr>
        <w:t>Kota</w:t>
      </w:r>
      <w:r w:rsidR="003B187F" w:rsidRPr="000F03BC">
        <w:rPr>
          <w:rFonts w:asciiTheme="majorHAnsi" w:hAnsiTheme="majorHAnsi"/>
          <w:sz w:val="20"/>
        </w:rPr>
        <w:t>Sorong</w:t>
      </w:r>
    </w:p>
    <w:p w14:paraId="645280DE" w14:textId="77777777" w:rsidR="00CC1C0B" w:rsidRPr="000F03BC" w:rsidRDefault="00CC1C0B" w:rsidP="003B187F">
      <w:pPr>
        <w:spacing w:after="0" w:line="240" w:lineRule="auto"/>
        <w:jc w:val="center"/>
        <w:rPr>
          <w:rFonts w:asciiTheme="majorHAnsi" w:hAnsiTheme="majorHAnsi"/>
          <w:sz w:val="20"/>
        </w:rPr>
      </w:pPr>
    </w:p>
    <w:p w14:paraId="0A5D2319" w14:textId="77777777" w:rsidR="00CC1C0B" w:rsidRPr="000F03BC" w:rsidRDefault="00CC1C0B" w:rsidP="003B187F">
      <w:pPr>
        <w:spacing w:after="0" w:line="240" w:lineRule="auto"/>
        <w:jc w:val="center"/>
        <w:rPr>
          <w:rFonts w:asciiTheme="majorHAnsi" w:hAnsiTheme="majorHAnsi"/>
          <w:sz w:val="20"/>
        </w:rPr>
        <w:sectPr w:rsidR="00CC1C0B" w:rsidRPr="000F03BC" w:rsidSect="00B1147D">
          <w:type w:val="continuous"/>
          <w:pgSz w:w="11907" w:h="16840" w:code="9"/>
          <w:pgMar w:top="1151" w:right="1151" w:bottom="1151" w:left="450" w:header="709" w:footer="709" w:gutter="720"/>
          <w:cols w:space="442"/>
          <w:titlePg/>
          <w:docGrid w:linePitch="360"/>
        </w:sectPr>
      </w:pPr>
    </w:p>
    <w:p w14:paraId="5D0FDFAC" w14:textId="77777777" w:rsidR="003B187F" w:rsidRPr="000F03BC" w:rsidRDefault="003B187F" w:rsidP="003B187F">
      <w:pPr>
        <w:spacing w:after="0" w:line="240" w:lineRule="auto"/>
        <w:jc w:val="both"/>
        <w:rPr>
          <w:rFonts w:asciiTheme="majorHAnsi" w:hAnsiTheme="majorHAnsi"/>
          <w:b/>
          <w:bCs/>
          <w:sz w:val="20"/>
        </w:rPr>
      </w:pPr>
      <w:r w:rsidRPr="000F03BC">
        <w:rPr>
          <w:rFonts w:asciiTheme="majorHAnsi" w:hAnsiTheme="majorHAnsi"/>
          <w:b/>
          <w:bCs/>
          <w:sz w:val="20"/>
        </w:rPr>
        <w:t>Metode Analisis Spasial</w:t>
      </w:r>
    </w:p>
    <w:p w14:paraId="059FD947" w14:textId="77777777" w:rsidR="00CC1C0B" w:rsidRPr="000F03BC" w:rsidRDefault="00CC1C0B" w:rsidP="003B187F">
      <w:pPr>
        <w:spacing w:after="0" w:line="240" w:lineRule="auto"/>
        <w:jc w:val="both"/>
        <w:rPr>
          <w:rFonts w:asciiTheme="majorHAnsi" w:hAnsiTheme="majorHAnsi"/>
          <w:sz w:val="20"/>
        </w:rPr>
      </w:pPr>
    </w:p>
    <w:p w14:paraId="4504C08C" w14:textId="1C32E50B" w:rsidR="003B187F" w:rsidRPr="00C61FC0" w:rsidRDefault="003B187F" w:rsidP="003B187F">
      <w:pPr>
        <w:spacing w:after="0" w:line="240" w:lineRule="auto"/>
        <w:jc w:val="both"/>
        <w:rPr>
          <w:rFonts w:asciiTheme="majorHAnsi" w:hAnsiTheme="majorHAnsi"/>
          <w:sz w:val="20"/>
        </w:rPr>
      </w:pPr>
      <w:r w:rsidRPr="00C61FC0">
        <w:rPr>
          <w:rFonts w:asciiTheme="majorHAnsi" w:hAnsiTheme="majorHAnsi"/>
          <w:sz w:val="20"/>
        </w:rPr>
        <w:t>Pengumpulan data (</w:t>
      </w:r>
      <w:r w:rsidRPr="00C61FC0">
        <w:rPr>
          <w:rFonts w:asciiTheme="majorHAnsi" w:hAnsiTheme="majorHAnsi"/>
          <w:i/>
          <w:iCs/>
          <w:sz w:val="20"/>
        </w:rPr>
        <w:t>ground check</w:t>
      </w:r>
      <w:r w:rsidRPr="00C61FC0">
        <w:rPr>
          <w:rFonts w:asciiTheme="majorHAnsi" w:hAnsiTheme="majorHAnsi"/>
          <w:sz w:val="20"/>
        </w:rPr>
        <w:t xml:space="preserve">) dilakukan untuk memperoleh data penelitian berupa data spasial dan non spasial. Data spasial </w:t>
      </w:r>
      <w:r w:rsidRPr="00C61FC0">
        <w:rPr>
          <w:rFonts w:asciiTheme="majorHAnsi" w:hAnsiTheme="majorHAnsi"/>
          <w:sz w:val="20"/>
          <w:rPrChange w:id="377" w:author="Msdp Unamin" w:date="2024-10-03T09:42:00Z" w16du:dateUtc="2024-10-03T00:42:00Z">
            <w:rPr>
              <w:rFonts w:asciiTheme="majorHAnsi" w:hAnsiTheme="majorHAnsi"/>
              <w:sz w:val="20"/>
              <w:lang w:val="sv-SE"/>
            </w:rPr>
          </w:rPrChange>
        </w:rPr>
        <w:t xml:space="preserve">berupa data : </w:t>
      </w:r>
      <w:r w:rsidR="00C61FC0" w:rsidRPr="00C61FC0">
        <w:rPr>
          <w:rFonts w:asciiTheme="majorHAnsi" w:hAnsiTheme="majorHAnsi"/>
          <w:sz w:val="20"/>
        </w:rPr>
        <w:t>c</w:t>
      </w:r>
      <w:r w:rsidRPr="00C61FC0">
        <w:rPr>
          <w:rFonts w:asciiTheme="majorHAnsi" w:hAnsiTheme="majorHAnsi"/>
          <w:sz w:val="20"/>
        </w:rPr>
        <w:t xml:space="preserve">itra landsat 8, peta RTRW </w:t>
      </w:r>
      <w:r w:rsidR="006A0CAE">
        <w:rPr>
          <w:rFonts w:asciiTheme="majorHAnsi" w:hAnsiTheme="majorHAnsi"/>
          <w:sz w:val="20"/>
        </w:rPr>
        <w:t>Kota</w:t>
      </w:r>
      <w:r w:rsidRPr="00C61FC0">
        <w:rPr>
          <w:rFonts w:asciiTheme="majorHAnsi" w:hAnsiTheme="majorHAnsi"/>
          <w:sz w:val="20"/>
        </w:rPr>
        <w:t>Sorong seperti: peta jaringan sungai, batas administrasi kampung/desa, peta jaringan jalan dan bangunan), sedangkan kontur lahan, tutupan mangrove dan garis pantai dilakukan melalui metode digitasi dan disesuaikan dgn peta dasar dari  Badan Informasi Geospasial.</w:t>
      </w:r>
      <w:r w:rsidRPr="00C61FC0">
        <w:rPr>
          <w:rFonts w:asciiTheme="majorHAnsi" w:hAnsiTheme="majorHAnsi"/>
          <w:sz w:val="20"/>
          <w:rPrChange w:id="378" w:author="Msdp Unamin" w:date="2024-10-03T09:42:00Z" w16du:dateUtc="2024-10-03T00:42:00Z">
            <w:rPr>
              <w:rFonts w:asciiTheme="majorHAnsi" w:hAnsiTheme="majorHAnsi"/>
              <w:sz w:val="20"/>
              <w:lang w:val="sv-SE"/>
            </w:rPr>
          </w:rPrChange>
        </w:rPr>
        <w:t xml:space="preserve"> </w:t>
      </w:r>
    </w:p>
    <w:p w14:paraId="625B9D63" w14:textId="7EED5AAB" w:rsidR="003B187F" w:rsidRPr="000F03BC" w:rsidRDefault="003B187F" w:rsidP="003B187F">
      <w:pPr>
        <w:spacing w:after="0" w:line="240" w:lineRule="auto"/>
        <w:jc w:val="both"/>
        <w:rPr>
          <w:rFonts w:asciiTheme="majorHAnsi" w:hAnsiTheme="majorHAnsi"/>
          <w:sz w:val="20"/>
        </w:rPr>
      </w:pPr>
      <w:r w:rsidRPr="00C61FC0">
        <w:rPr>
          <w:rFonts w:asciiTheme="majorHAnsi" w:hAnsiTheme="majorHAnsi"/>
          <w:sz w:val="20"/>
        </w:rPr>
        <w:t xml:space="preserve">Data non spasial </w:t>
      </w:r>
      <w:r w:rsidRPr="000F03BC">
        <w:rPr>
          <w:rFonts w:asciiTheme="majorHAnsi" w:hAnsiTheme="majorHAnsi"/>
          <w:sz w:val="20"/>
        </w:rPr>
        <w:t xml:space="preserve">berupa data meliputi kualitas air yaitu pH, suhu, salinitas, kedalaman, kecerahan, DO, Nitrat, Phosfat, Ammonia, Nitrit, data kualitas tanah meliputi N-total, Carbon Organik, Rasio C/N, Bahan Organik, serta pH tanah kemudian diinput berdasarkan hasil </w:t>
      </w:r>
      <w:r w:rsidR="007D31CF">
        <w:rPr>
          <w:rFonts w:asciiTheme="majorHAnsi" w:hAnsiTheme="majorHAnsi"/>
          <w:sz w:val="20"/>
        </w:rPr>
        <w:t xml:space="preserve"> </w:t>
      </w:r>
      <w:r w:rsidRPr="000F03BC">
        <w:rPr>
          <w:rFonts w:asciiTheme="majorHAnsi" w:hAnsiTheme="majorHAnsi"/>
          <w:sz w:val="20"/>
        </w:rPr>
        <w:t>pengukuran insitu (</w:t>
      </w:r>
      <w:r w:rsidRPr="000F03BC">
        <w:rPr>
          <w:rFonts w:asciiTheme="majorHAnsi" w:hAnsiTheme="majorHAnsi"/>
          <w:i/>
          <w:iCs/>
          <w:sz w:val="20"/>
        </w:rPr>
        <w:t>ground check</w:t>
      </w:r>
      <w:r w:rsidRPr="000F03BC">
        <w:rPr>
          <w:rFonts w:asciiTheme="majorHAnsi" w:hAnsiTheme="majorHAnsi"/>
          <w:sz w:val="20"/>
        </w:rPr>
        <w:t>) sesuai koordinat sampling lapangan serta uji laboratorium yang digunakan utk menentukan nilai bobot parameter.</w:t>
      </w:r>
    </w:p>
    <w:p w14:paraId="6FB1D9B2" w14:textId="67B260DB"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Pengolahan data dilakukan untuk memproses data agar menjadi peta kesesuaian lahan tambak untuk budidaya </w:t>
      </w:r>
      <w:r w:rsidR="00547C89">
        <w:rPr>
          <w:rFonts w:asciiTheme="majorHAnsi" w:hAnsiTheme="majorHAnsi"/>
          <w:sz w:val="20"/>
        </w:rPr>
        <w:t xml:space="preserve">ikan </w:t>
      </w:r>
      <w:r w:rsidRPr="000F03BC">
        <w:rPr>
          <w:rFonts w:asciiTheme="majorHAnsi" w:hAnsiTheme="majorHAnsi"/>
          <w:sz w:val="20"/>
        </w:rPr>
        <w:t>sebagai berikut :</w:t>
      </w:r>
    </w:p>
    <w:p w14:paraId="14F96FBD"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Data citra satelit yang digunakan untuk proses digitasi lahan tambak (lokasi kajian) adalah citra satelit </w:t>
      </w:r>
      <w:r w:rsidRPr="007D31CF">
        <w:rPr>
          <w:rFonts w:asciiTheme="majorHAnsi" w:hAnsiTheme="majorHAnsi"/>
          <w:i/>
          <w:iCs/>
          <w:sz w:val="20"/>
        </w:rPr>
        <w:t>Arcgis imagery</w:t>
      </w:r>
      <w:r w:rsidRPr="000F03BC">
        <w:rPr>
          <w:rFonts w:asciiTheme="majorHAnsi" w:hAnsiTheme="majorHAnsi"/>
          <w:sz w:val="20"/>
        </w:rPr>
        <w:t xml:space="preserve"> 2023 metode yang digunakan yaitu digitasi </w:t>
      </w:r>
      <w:r w:rsidRPr="000F03BC">
        <w:rPr>
          <w:rFonts w:asciiTheme="majorHAnsi" w:hAnsiTheme="majorHAnsi"/>
          <w:i/>
          <w:iCs/>
          <w:sz w:val="20"/>
        </w:rPr>
        <w:t>on screen</w:t>
      </w:r>
      <w:r w:rsidRPr="000F03BC">
        <w:rPr>
          <w:rFonts w:asciiTheme="majorHAnsi" w:hAnsiTheme="majorHAnsi"/>
          <w:sz w:val="20"/>
        </w:rPr>
        <w:t>.</w:t>
      </w:r>
    </w:p>
    <w:p w14:paraId="404052B1"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Analisis jarak dari sungai dan jarak dari garis pantai dilakukan dengan analisis buffer. Buffer merupakan fungsi yang menghasilkan data spasial baru yang berbentuk poligon atau zona dengan jarak tertentu dari data spasial yang menjadi masukannya.</w:t>
      </w:r>
    </w:p>
    <w:p w14:paraId="7EB13081"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Data parameter kualitas tanah dan air kemudian diolah pada software </w:t>
      </w:r>
      <w:r w:rsidRPr="00AE63F3">
        <w:rPr>
          <w:rFonts w:asciiTheme="majorHAnsi" w:hAnsiTheme="majorHAnsi"/>
          <w:i/>
          <w:iCs/>
          <w:sz w:val="20"/>
        </w:rPr>
        <w:t>Arc Map</w:t>
      </w:r>
      <w:r w:rsidRPr="000F03BC">
        <w:rPr>
          <w:rFonts w:asciiTheme="majorHAnsi" w:hAnsiTheme="majorHAnsi"/>
          <w:sz w:val="20"/>
        </w:rPr>
        <w:t xml:space="preserve"> </w:t>
      </w:r>
      <w:r w:rsidRPr="00AE63F3">
        <w:rPr>
          <w:rFonts w:asciiTheme="majorHAnsi" w:hAnsiTheme="majorHAnsi"/>
          <w:i/>
          <w:iCs/>
          <w:sz w:val="20"/>
        </w:rPr>
        <w:t>GIS</w:t>
      </w:r>
      <w:r w:rsidRPr="000F03BC">
        <w:rPr>
          <w:rFonts w:asciiTheme="majorHAnsi" w:hAnsiTheme="majorHAnsi"/>
          <w:sz w:val="20"/>
        </w:rPr>
        <w:t xml:space="preserve"> 10.3.1 dengan metode interpolasi jenis IDW (</w:t>
      </w:r>
      <w:r w:rsidRPr="000F03BC">
        <w:rPr>
          <w:rFonts w:asciiTheme="majorHAnsi" w:hAnsiTheme="majorHAnsi"/>
          <w:i/>
          <w:iCs/>
          <w:sz w:val="20"/>
        </w:rPr>
        <w:t>Inverse Distance Weighting</w:t>
      </w:r>
      <w:r w:rsidRPr="000F03BC">
        <w:rPr>
          <w:rFonts w:asciiTheme="majorHAnsi" w:hAnsiTheme="majorHAnsi"/>
          <w:sz w:val="20"/>
        </w:rPr>
        <w:t xml:space="preserve">), IDW merupakan metode interpolasi untuk mengestimasi suatu nilai pada lokasi yang </w:t>
      </w:r>
      <w:r w:rsidRPr="000F03BC">
        <w:rPr>
          <w:rFonts w:asciiTheme="majorHAnsi" w:hAnsiTheme="majorHAnsi"/>
          <w:sz w:val="20"/>
        </w:rPr>
        <w:t>tidak tersampel berdasarkan data di sekitarnya. Nilai parameter yang diperoleh, menggunakan analisis determinan spasial, dengan asumsi sebaran data titik sampling mewakili data atribut pada digitasi zona peruntukan tambak dalam suatu wilayah dengan mempertimbangkan kedekatan data sampling dengan lahan tambak di sekitarnya.</w:t>
      </w:r>
    </w:p>
    <w:p w14:paraId="6E9ECDC1" w14:textId="77777777"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Melakukan </w:t>
      </w:r>
      <w:r w:rsidRPr="000F03BC">
        <w:rPr>
          <w:rFonts w:asciiTheme="majorHAnsi" w:hAnsiTheme="majorHAnsi"/>
          <w:i/>
          <w:iCs/>
          <w:sz w:val="20"/>
        </w:rPr>
        <w:t>overlay</w:t>
      </w:r>
      <w:r w:rsidRPr="000F03BC">
        <w:rPr>
          <w:rFonts w:asciiTheme="majorHAnsi" w:hAnsiTheme="majorHAnsi"/>
          <w:sz w:val="20"/>
        </w:rPr>
        <w:t xml:space="preserve"> (tumpang </w:t>
      </w:r>
      <w:r w:rsidRPr="000F03BC">
        <w:rPr>
          <w:rFonts w:asciiTheme="majorHAnsi" w:hAnsiTheme="majorHAnsi"/>
          <w:sz w:val="20"/>
          <w:rPrChange w:id="379" w:author="Msdp Unamin" w:date="2024-10-03T09:42:00Z" w16du:dateUtc="2024-10-03T00:42:00Z">
            <w:rPr>
              <w:rFonts w:asciiTheme="majorHAnsi" w:hAnsiTheme="majorHAnsi"/>
              <w:sz w:val="20"/>
              <w:lang w:val="sv-SE"/>
            </w:rPr>
          </w:rPrChange>
        </w:rPr>
        <w:t>susun</w:t>
      </w:r>
      <w:r w:rsidRPr="000F03BC">
        <w:rPr>
          <w:rFonts w:asciiTheme="majorHAnsi" w:hAnsiTheme="majorHAnsi"/>
          <w:sz w:val="20"/>
        </w:rPr>
        <w:t>) data hasil digitasi peta sebaran tambak dengan parameter lainnya.</w:t>
      </w:r>
    </w:p>
    <w:p w14:paraId="5D485FEB" w14:textId="4CEB0CE1" w:rsidR="003B187F" w:rsidRPr="000F03BC" w:rsidRDefault="003B187F" w:rsidP="003B187F">
      <w:pPr>
        <w:pStyle w:val="ListParagraph"/>
        <w:numPr>
          <w:ilvl w:val="0"/>
          <w:numId w:val="7"/>
        </w:numPr>
        <w:spacing w:after="0" w:line="240" w:lineRule="auto"/>
        <w:ind w:left="357" w:hanging="357"/>
        <w:jc w:val="both"/>
        <w:rPr>
          <w:rFonts w:asciiTheme="majorHAnsi" w:hAnsiTheme="majorHAnsi"/>
          <w:sz w:val="20"/>
        </w:rPr>
      </w:pPr>
      <w:r w:rsidRPr="000F03BC">
        <w:rPr>
          <w:rFonts w:asciiTheme="majorHAnsi" w:hAnsiTheme="majorHAnsi"/>
          <w:sz w:val="20"/>
        </w:rPr>
        <w:t xml:space="preserve">Melakukan perhitungan kesesuaian </w:t>
      </w:r>
      <w:r w:rsidRPr="000F03BC">
        <w:rPr>
          <w:rFonts w:asciiTheme="majorHAnsi" w:hAnsiTheme="majorHAnsi"/>
          <w:i/>
          <w:iCs/>
          <w:sz w:val="20"/>
        </w:rPr>
        <w:t>scoring</w:t>
      </w:r>
      <w:r w:rsidRPr="000F03BC">
        <w:rPr>
          <w:rFonts w:asciiTheme="majorHAnsi" w:hAnsiTheme="majorHAnsi"/>
          <w:sz w:val="20"/>
        </w:rPr>
        <w:t>/pembobotan</w:t>
      </w:r>
      <w:r w:rsidR="00031E5B">
        <w:rPr>
          <w:rFonts w:asciiTheme="majorHAnsi" w:hAnsiTheme="majorHAnsi"/>
          <w:sz w:val="20"/>
        </w:rPr>
        <w:t>.</w:t>
      </w:r>
    </w:p>
    <w:p w14:paraId="3C94AF7C" w14:textId="23D8D4D0" w:rsidR="003B187F" w:rsidRPr="000F03BC" w:rsidRDefault="003B187F" w:rsidP="003B187F">
      <w:pPr>
        <w:spacing w:after="0" w:line="240" w:lineRule="auto"/>
        <w:ind w:firstLine="357"/>
        <w:jc w:val="both"/>
        <w:rPr>
          <w:rFonts w:asciiTheme="majorHAnsi" w:hAnsiTheme="majorHAnsi"/>
          <w:sz w:val="20"/>
        </w:rPr>
      </w:pPr>
      <w:r w:rsidRPr="000F03BC">
        <w:rPr>
          <w:rFonts w:asciiTheme="majorHAnsi" w:hAnsiTheme="majorHAnsi"/>
          <w:sz w:val="20"/>
        </w:rPr>
        <w:t xml:space="preserve">Untuk mendapatkan kelas tingkat kesesuaian lahan dari parameter yang ada, maka dilakukan proses skoring yang mengacu kepada </w:t>
      </w:r>
      <w:r w:rsidR="00547C89" w:rsidRPr="00547C89">
        <w:rPr>
          <w:rFonts w:asciiTheme="majorHAnsi" w:hAnsiTheme="majorHAnsi"/>
          <w:b/>
          <w:bCs/>
          <w:sz w:val="20"/>
        </w:rPr>
        <w:t>Tabel</w:t>
      </w:r>
      <w:r w:rsidR="00547C89" w:rsidRPr="000F03BC">
        <w:rPr>
          <w:rFonts w:asciiTheme="majorHAnsi" w:hAnsiTheme="majorHAnsi"/>
          <w:sz w:val="20"/>
        </w:rPr>
        <w:t xml:space="preserve"> </w:t>
      </w:r>
      <w:r w:rsidR="00547C89" w:rsidRPr="00547C89">
        <w:rPr>
          <w:rFonts w:asciiTheme="majorHAnsi" w:hAnsiTheme="majorHAnsi"/>
          <w:b/>
          <w:bCs/>
          <w:sz w:val="20"/>
        </w:rPr>
        <w:t>1</w:t>
      </w:r>
      <w:r w:rsidR="00547C89">
        <w:rPr>
          <w:rFonts w:asciiTheme="majorHAnsi" w:hAnsiTheme="majorHAnsi"/>
          <w:b/>
          <w:bCs/>
          <w:sz w:val="20"/>
        </w:rPr>
        <w:t>.</w:t>
      </w:r>
      <w:r w:rsidR="00547C89">
        <w:rPr>
          <w:rFonts w:asciiTheme="majorHAnsi" w:hAnsiTheme="majorHAnsi"/>
          <w:sz w:val="20"/>
        </w:rPr>
        <w:t xml:space="preserve"> K</w:t>
      </w:r>
      <w:r w:rsidRPr="000F03BC">
        <w:rPr>
          <w:rFonts w:asciiTheme="majorHAnsi" w:hAnsiTheme="majorHAnsi"/>
          <w:sz w:val="20"/>
        </w:rPr>
        <w:t>esesuaian tambak dengan tahapan sebagai berikut:</w:t>
      </w:r>
    </w:p>
    <w:p w14:paraId="2F1CFE37"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1. Pembobotan scoring (</w:t>
      </w:r>
      <w:r w:rsidRPr="000F03BC">
        <w:rPr>
          <w:rFonts w:asciiTheme="majorHAnsi" w:hAnsiTheme="majorHAnsi"/>
          <w:i/>
          <w:iCs/>
          <w:sz w:val="20"/>
        </w:rPr>
        <w:t>Bobscore</w:t>
      </w:r>
      <w:r w:rsidRPr="000F03BC">
        <w:rPr>
          <w:rFonts w:asciiTheme="majorHAnsi" w:hAnsiTheme="majorHAnsi"/>
          <w:sz w:val="20"/>
        </w:rPr>
        <w:t>)</w:t>
      </w:r>
    </w:p>
    <w:p w14:paraId="0651597A"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Pembobotan scoring dilakukan untuk menghitung tingkat kesesuaian berdasarkan pembobotan kesesuaian (</w:t>
      </w:r>
      <w:r w:rsidRPr="000F03BC">
        <w:rPr>
          <w:rFonts w:asciiTheme="majorHAnsi" w:hAnsiTheme="majorHAnsi"/>
          <w:i/>
          <w:iCs/>
          <w:sz w:val="20"/>
        </w:rPr>
        <w:t>Bobkes</w:t>
      </w:r>
      <w:r w:rsidRPr="000F03BC">
        <w:rPr>
          <w:rFonts w:asciiTheme="majorHAnsi" w:hAnsiTheme="majorHAnsi"/>
          <w:sz w:val="20"/>
        </w:rPr>
        <w:t>) dan parameter (</w:t>
      </w:r>
      <w:r w:rsidRPr="000F03BC">
        <w:rPr>
          <w:rFonts w:asciiTheme="majorHAnsi" w:hAnsiTheme="majorHAnsi"/>
          <w:i/>
          <w:iCs/>
          <w:sz w:val="20"/>
        </w:rPr>
        <w:t>Bobpar</w:t>
      </w:r>
      <w:r w:rsidRPr="000F03BC">
        <w:rPr>
          <w:rFonts w:asciiTheme="majorHAnsi" w:hAnsiTheme="majorHAnsi"/>
          <w:sz w:val="20"/>
        </w:rPr>
        <w:t xml:space="preserve">). </w:t>
      </w:r>
    </w:p>
    <w:p w14:paraId="79E25A75"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Untuk parameter 1 sampai n, perhitungannya adalah sebagai berikut:</w:t>
      </w:r>
    </w:p>
    <w:p w14:paraId="7BB54318"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𝐵𝑜𝑏𝑠𝑐𝑜𝑟𝑒 =(𝐵𝑜𝑏𝑘𝑒𝑠−1∗ 𝐵𝑜𝑏𝑝𝑎𝑟−1)+⋯.+(𝐵𝑜𝑏𝑘𝑒𝑠−𝑛∗ 𝐵𝑜𝑏𝑝𝑎𝑟−𝑛) 𝐵𝑜𝑏𝑝𝑎𝑟−1+𝐵𝑜𝑏𝑝𝑎𝑟−𝑛</w:t>
      </w:r>
    </w:p>
    <w:p w14:paraId="73DBF503"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2. Kesesuaian </w:t>
      </w:r>
      <w:r w:rsidRPr="000F03BC">
        <w:rPr>
          <w:rFonts w:asciiTheme="majorHAnsi" w:hAnsiTheme="majorHAnsi"/>
          <w:i/>
          <w:iCs/>
          <w:sz w:val="20"/>
        </w:rPr>
        <w:t>Scoring</w:t>
      </w:r>
      <w:r w:rsidRPr="000F03BC">
        <w:rPr>
          <w:rFonts w:asciiTheme="majorHAnsi" w:hAnsiTheme="majorHAnsi"/>
          <w:sz w:val="20"/>
        </w:rPr>
        <w:t xml:space="preserve"> </w:t>
      </w:r>
    </w:p>
    <w:p w14:paraId="585379B0"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Change w:id="380" w:author="Msdp Unamin" w:date="2024-10-03T09:42:00Z" w16du:dateUtc="2024-10-03T00:42:00Z">
            <w:rPr>
              <w:rFonts w:asciiTheme="majorHAnsi" w:hAnsiTheme="majorHAnsi"/>
              <w:sz w:val="20"/>
              <w:lang w:val="sv-SE"/>
            </w:rPr>
          </w:rPrChange>
        </w:rPr>
        <w:t xml:space="preserve">Kesesuaian </w:t>
      </w:r>
      <w:r w:rsidRPr="000F03BC">
        <w:rPr>
          <w:rFonts w:asciiTheme="majorHAnsi" w:hAnsiTheme="majorHAnsi"/>
          <w:i/>
          <w:iCs/>
          <w:sz w:val="20"/>
          <w:rPrChange w:id="381" w:author="Msdp Unamin" w:date="2024-10-03T09:42:00Z" w16du:dateUtc="2024-10-03T00:42:00Z">
            <w:rPr>
              <w:rFonts w:asciiTheme="majorHAnsi" w:hAnsiTheme="majorHAnsi"/>
              <w:i/>
              <w:iCs/>
              <w:sz w:val="20"/>
              <w:lang w:val="sv-SE"/>
            </w:rPr>
          </w:rPrChange>
        </w:rPr>
        <w:t>Scoring</w:t>
      </w:r>
      <w:r w:rsidRPr="000F03BC">
        <w:rPr>
          <w:rFonts w:asciiTheme="majorHAnsi" w:hAnsiTheme="majorHAnsi"/>
          <w:sz w:val="20"/>
          <w:rPrChange w:id="382" w:author="Msdp Unamin" w:date="2024-10-03T09:42:00Z" w16du:dateUtc="2024-10-03T00:42:00Z">
            <w:rPr>
              <w:rFonts w:asciiTheme="majorHAnsi" w:hAnsiTheme="majorHAnsi"/>
              <w:sz w:val="20"/>
              <w:lang w:val="sv-SE"/>
            </w:rPr>
          </w:rPrChange>
        </w:rPr>
        <w:t xml:space="preserve"> </w:t>
      </w:r>
      <w:r w:rsidRPr="000F03BC">
        <w:rPr>
          <w:rFonts w:asciiTheme="majorHAnsi" w:hAnsiTheme="majorHAnsi"/>
          <w:sz w:val="20"/>
        </w:rPr>
        <w:t xml:space="preserve">ditetapkan berdasarkan nilai dari pembobotan </w:t>
      </w:r>
      <w:r w:rsidRPr="000F03BC">
        <w:rPr>
          <w:rFonts w:asciiTheme="majorHAnsi" w:hAnsiTheme="majorHAnsi"/>
          <w:i/>
          <w:iCs/>
          <w:sz w:val="20"/>
        </w:rPr>
        <w:t>scoring</w:t>
      </w:r>
      <w:r w:rsidRPr="000F03BC">
        <w:rPr>
          <w:rFonts w:asciiTheme="majorHAnsi" w:hAnsiTheme="majorHAnsi"/>
          <w:sz w:val="20"/>
        </w:rPr>
        <w:t xml:space="preserve"> (</w:t>
      </w:r>
      <w:r w:rsidRPr="000F03BC">
        <w:rPr>
          <w:rFonts w:asciiTheme="majorHAnsi" w:hAnsiTheme="majorHAnsi"/>
          <w:i/>
          <w:iCs/>
          <w:sz w:val="20"/>
        </w:rPr>
        <w:t>Bobscore</w:t>
      </w:r>
      <w:r w:rsidRPr="000F03BC">
        <w:rPr>
          <w:rFonts w:asciiTheme="majorHAnsi" w:hAnsiTheme="majorHAnsi"/>
          <w:sz w:val="20"/>
        </w:rPr>
        <w:t>)</w:t>
      </w:r>
      <w:r w:rsidRPr="000F03BC">
        <w:rPr>
          <w:rFonts w:asciiTheme="majorHAnsi" w:hAnsiTheme="majorHAnsi"/>
          <w:sz w:val="20"/>
          <w:rPrChange w:id="383" w:author="Msdp Unamin" w:date="2024-10-03T09:42:00Z" w16du:dateUtc="2024-10-03T00:42:00Z">
            <w:rPr>
              <w:rFonts w:asciiTheme="majorHAnsi" w:hAnsiTheme="majorHAnsi"/>
              <w:sz w:val="20"/>
              <w:lang w:val="sv-SE"/>
            </w:rPr>
          </w:rPrChange>
        </w:rPr>
        <w:t xml:space="preserve"> </w:t>
      </w:r>
      <w:r w:rsidRPr="000F03BC">
        <w:rPr>
          <w:rFonts w:asciiTheme="majorHAnsi" w:hAnsiTheme="majorHAnsi"/>
          <w:sz w:val="20"/>
          <w:rPrChange w:id="384" w:author="Msdp Unamin" w:date="2024-10-03T09:42:00Z" w16du:dateUtc="2024-10-03T00:42:00Z">
            <w:rPr>
              <w:rFonts w:asciiTheme="majorHAnsi" w:hAnsiTheme="majorHAnsi"/>
              <w:noProof/>
              <w:sz w:val="20"/>
              <w:lang w:val="sv-SE"/>
            </w:rPr>
          </w:rPrChange>
        </w:rPr>
        <w:t>(FAO, 1976)</w:t>
      </w:r>
      <w:r w:rsidRPr="000F03BC">
        <w:rPr>
          <w:rFonts w:asciiTheme="majorHAnsi" w:hAnsiTheme="majorHAnsi"/>
          <w:sz w:val="20"/>
          <w:rPrChange w:id="385" w:author="Msdp Unamin" w:date="2024-10-03T09:42:00Z" w16du:dateUtc="2024-10-03T00:42:00Z">
            <w:rPr>
              <w:rFonts w:asciiTheme="majorHAnsi" w:hAnsiTheme="majorHAnsi"/>
              <w:sz w:val="20"/>
              <w:lang w:val="sv-SE"/>
            </w:rPr>
          </w:rPrChange>
        </w:rPr>
        <w:t xml:space="preserve">; (Mustafa, 2012), </w:t>
      </w:r>
      <w:r w:rsidRPr="000F03BC">
        <w:rPr>
          <w:rFonts w:asciiTheme="majorHAnsi" w:hAnsiTheme="majorHAnsi"/>
          <w:sz w:val="20"/>
        </w:rPr>
        <w:t xml:space="preserve">dengan perhitungan kriteria sebagai berikut: </w:t>
      </w:r>
    </w:p>
    <w:p w14:paraId="157029AF"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S1 (sangat sesuai): apabila pembobotan </w:t>
      </w:r>
      <w:r w:rsidRPr="009465B6">
        <w:rPr>
          <w:rFonts w:asciiTheme="majorHAnsi" w:hAnsiTheme="majorHAnsi"/>
          <w:i/>
          <w:iCs/>
          <w:sz w:val="20"/>
        </w:rPr>
        <w:t>scoring</w:t>
      </w:r>
      <w:r w:rsidRPr="000F03BC">
        <w:rPr>
          <w:rFonts w:asciiTheme="majorHAnsi" w:hAnsiTheme="majorHAnsi"/>
          <w:sz w:val="20"/>
        </w:rPr>
        <w:t xml:space="preserve"> 43-63.</w:t>
      </w:r>
    </w:p>
    <w:p w14:paraId="0AFBE2C3"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S2 (cukup sesuai): apabila pembobotan </w:t>
      </w:r>
      <w:r w:rsidRPr="009465B6">
        <w:rPr>
          <w:rFonts w:asciiTheme="majorHAnsi" w:hAnsiTheme="majorHAnsi"/>
          <w:i/>
          <w:iCs/>
          <w:sz w:val="20"/>
        </w:rPr>
        <w:t>scoring</w:t>
      </w:r>
      <w:r w:rsidRPr="000F03BC">
        <w:rPr>
          <w:rFonts w:asciiTheme="majorHAnsi" w:hAnsiTheme="majorHAnsi"/>
          <w:sz w:val="20"/>
        </w:rPr>
        <w:t xml:space="preserve"> antara 21-42.</w:t>
      </w:r>
    </w:p>
    <w:p w14:paraId="7C37118D"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 S3 (sesuai bersyarat): apabila pembobotan </w:t>
      </w:r>
      <w:r w:rsidRPr="009465B6">
        <w:rPr>
          <w:rFonts w:asciiTheme="majorHAnsi" w:hAnsiTheme="majorHAnsi"/>
          <w:i/>
          <w:iCs/>
          <w:sz w:val="20"/>
        </w:rPr>
        <w:t>scoring</w:t>
      </w:r>
    </w:p>
    <w:p w14:paraId="67A94FB2" w14:textId="77777777" w:rsidR="003B187F" w:rsidRPr="000F03BC" w:rsidRDefault="003B187F" w:rsidP="003B187F">
      <w:pPr>
        <w:spacing w:after="0" w:line="240" w:lineRule="auto"/>
        <w:jc w:val="both"/>
        <w:rPr>
          <w:rFonts w:asciiTheme="majorHAnsi" w:hAnsiTheme="majorHAnsi"/>
          <w:sz w:val="20"/>
        </w:rPr>
      </w:pPr>
      <w:r w:rsidRPr="000F03BC">
        <w:rPr>
          <w:rFonts w:asciiTheme="majorHAnsi" w:hAnsiTheme="majorHAnsi"/>
          <w:sz w:val="20"/>
        </w:rPr>
        <w:t xml:space="preserve">antara </w:t>
      </w:r>
      <w:r w:rsidRPr="000F03BC">
        <w:rPr>
          <w:rFonts w:asciiTheme="majorHAnsi" w:hAnsiTheme="majorHAnsi"/>
          <w:sz w:val="20"/>
          <w:rPrChange w:id="386" w:author="Msdp Unamin" w:date="2024-10-03T09:42:00Z" w16du:dateUtc="2024-10-03T00:42:00Z">
            <w:rPr>
              <w:rFonts w:asciiTheme="majorHAnsi" w:hAnsiTheme="majorHAnsi"/>
              <w:sz w:val="20"/>
              <w:lang w:val="sv-SE"/>
            </w:rPr>
          </w:rPrChange>
        </w:rPr>
        <w:t>1</w:t>
      </w:r>
      <w:r w:rsidRPr="000F03BC">
        <w:rPr>
          <w:rFonts w:asciiTheme="majorHAnsi" w:hAnsiTheme="majorHAnsi"/>
          <w:sz w:val="20"/>
        </w:rPr>
        <w:t xml:space="preserve"> -</w:t>
      </w:r>
      <w:r w:rsidRPr="000F03BC">
        <w:rPr>
          <w:rFonts w:asciiTheme="majorHAnsi" w:hAnsiTheme="majorHAnsi"/>
          <w:sz w:val="20"/>
          <w:rPrChange w:id="387" w:author="Msdp Unamin" w:date="2024-10-03T09:42:00Z" w16du:dateUtc="2024-10-03T00:42:00Z">
            <w:rPr>
              <w:rFonts w:asciiTheme="majorHAnsi" w:hAnsiTheme="majorHAnsi"/>
              <w:sz w:val="20"/>
              <w:lang w:val="sv-SE"/>
            </w:rPr>
          </w:rPrChange>
        </w:rPr>
        <w:t>20</w:t>
      </w:r>
      <w:r w:rsidRPr="000F03BC">
        <w:rPr>
          <w:rFonts w:asciiTheme="majorHAnsi" w:hAnsiTheme="majorHAnsi"/>
          <w:sz w:val="20"/>
        </w:rPr>
        <w:t xml:space="preserve">. </w:t>
      </w:r>
    </w:p>
    <w:p w14:paraId="65635B12" w14:textId="77777777" w:rsidR="003B187F" w:rsidRPr="000F03BC" w:rsidRDefault="003B187F" w:rsidP="003B187F">
      <w:pPr>
        <w:spacing w:after="0" w:line="240" w:lineRule="auto"/>
        <w:jc w:val="both"/>
        <w:rPr>
          <w:rFonts w:asciiTheme="majorHAnsi" w:hAnsiTheme="majorHAnsi"/>
          <w:sz w:val="20"/>
          <w:rPrChange w:id="388" w:author="Msdp Unamin" w:date="2024-10-03T09:42:00Z" w16du:dateUtc="2024-10-03T00:42:00Z">
            <w:rPr>
              <w:rFonts w:asciiTheme="majorHAnsi" w:hAnsiTheme="majorHAnsi"/>
              <w:sz w:val="20"/>
              <w:lang w:val="sv-SE"/>
            </w:rPr>
          </w:rPrChange>
        </w:rPr>
      </w:pPr>
      <w:r w:rsidRPr="000F03BC">
        <w:rPr>
          <w:rFonts w:asciiTheme="majorHAnsi" w:hAnsiTheme="majorHAnsi"/>
          <w:sz w:val="20"/>
        </w:rPr>
        <w:t xml:space="preserve">• N (tidak sesuai): apabila pembobotan </w:t>
      </w:r>
      <w:r w:rsidRPr="009465B6">
        <w:rPr>
          <w:rFonts w:asciiTheme="majorHAnsi" w:hAnsiTheme="majorHAnsi"/>
          <w:i/>
          <w:iCs/>
          <w:sz w:val="20"/>
        </w:rPr>
        <w:t>scoring</w:t>
      </w:r>
      <w:r w:rsidRPr="000F03BC">
        <w:rPr>
          <w:rFonts w:asciiTheme="majorHAnsi" w:hAnsiTheme="majorHAnsi"/>
          <w:sz w:val="20"/>
        </w:rPr>
        <w:t xml:space="preserve"> ≤ </w:t>
      </w:r>
      <w:r w:rsidRPr="000F03BC">
        <w:rPr>
          <w:rFonts w:asciiTheme="majorHAnsi" w:hAnsiTheme="majorHAnsi"/>
          <w:sz w:val="20"/>
          <w:rPrChange w:id="389" w:author="Msdp Unamin" w:date="2024-10-03T09:42:00Z" w16du:dateUtc="2024-10-03T00:42:00Z">
            <w:rPr>
              <w:rFonts w:asciiTheme="majorHAnsi" w:hAnsiTheme="majorHAnsi"/>
              <w:sz w:val="20"/>
              <w:lang w:val="sv-SE"/>
            </w:rPr>
          </w:rPrChange>
        </w:rPr>
        <w:t>1.</w:t>
      </w:r>
    </w:p>
    <w:p w14:paraId="2FA9A199" w14:textId="77777777" w:rsidR="003B187F" w:rsidRPr="000F03BC" w:rsidRDefault="003B187F" w:rsidP="003B187F">
      <w:pPr>
        <w:spacing w:after="0" w:line="240" w:lineRule="auto"/>
        <w:jc w:val="both"/>
        <w:rPr>
          <w:rFonts w:asciiTheme="majorHAnsi" w:hAnsiTheme="majorHAnsi"/>
          <w:sz w:val="20"/>
        </w:rPr>
      </w:pPr>
    </w:p>
    <w:p w14:paraId="172C6764" w14:textId="77777777" w:rsidR="002F15F2" w:rsidRDefault="003B187F" w:rsidP="002F15F2">
      <w:pPr>
        <w:spacing w:after="0" w:line="240" w:lineRule="auto"/>
        <w:jc w:val="both"/>
        <w:rPr>
          <w:rFonts w:asciiTheme="majorHAnsi" w:hAnsiTheme="majorHAnsi"/>
          <w:sz w:val="20"/>
        </w:rPr>
      </w:pPr>
      <w:r w:rsidRPr="000F03BC">
        <w:rPr>
          <w:rFonts w:asciiTheme="majorHAnsi" w:hAnsiTheme="majorHAnsi"/>
          <w:sz w:val="20"/>
        </w:rPr>
        <w:lastRenderedPageBreak/>
        <w:t xml:space="preserve">f. Melakukan </w:t>
      </w:r>
      <w:r w:rsidRPr="000F03BC">
        <w:rPr>
          <w:rFonts w:asciiTheme="majorHAnsi" w:hAnsiTheme="majorHAnsi"/>
          <w:i/>
          <w:iCs/>
          <w:sz w:val="20"/>
        </w:rPr>
        <w:t>layouting</w:t>
      </w:r>
      <w:r w:rsidRPr="000F03BC">
        <w:rPr>
          <w:rFonts w:asciiTheme="majorHAnsi" w:hAnsiTheme="majorHAnsi"/>
          <w:sz w:val="20"/>
        </w:rPr>
        <w:t xml:space="preserve"> pada setiap peta yang terbentuk sesuai kaidah kartografi</w:t>
      </w:r>
      <w:r w:rsidR="009465B6">
        <w:rPr>
          <w:rFonts w:asciiTheme="majorHAnsi" w:hAnsiTheme="majorHAnsi"/>
          <w:sz w:val="20"/>
        </w:rPr>
        <w:t>.</w:t>
      </w:r>
    </w:p>
    <w:p w14:paraId="65216918" w14:textId="3318FFAF" w:rsidR="009465B6" w:rsidRPr="000F03BC" w:rsidRDefault="009465B6" w:rsidP="002F15F2">
      <w:pPr>
        <w:spacing w:after="0" w:line="240" w:lineRule="auto"/>
        <w:jc w:val="both"/>
        <w:rPr>
          <w:rFonts w:asciiTheme="majorHAnsi" w:hAnsiTheme="majorHAnsi"/>
          <w:sz w:val="20"/>
        </w:rPr>
        <w:sectPr w:rsidR="009465B6" w:rsidRPr="000F03BC" w:rsidSect="00B1147D">
          <w:type w:val="continuous"/>
          <w:pgSz w:w="11907" w:h="16840" w:code="9"/>
          <w:pgMar w:top="1151" w:right="1151" w:bottom="1151" w:left="450" w:header="709" w:footer="709" w:gutter="720"/>
          <w:cols w:num="2" w:space="442"/>
          <w:titlePg/>
          <w:docGrid w:linePitch="360"/>
        </w:sectPr>
      </w:pPr>
    </w:p>
    <w:p w14:paraId="4DC9A93E" w14:textId="546D294A" w:rsidR="002F15F2" w:rsidRPr="000F03BC" w:rsidRDefault="002F15F2" w:rsidP="002F15F2">
      <w:pPr>
        <w:spacing w:after="0" w:line="240" w:lineRule="auto"/>
        <w:jc w:val="center"/>
        <w:rPr>
          <w:rFonts w:asciiTheme="majorHAnsi" w:hAnsiTheme="majorHAnsi"/>
          <w:sz w:val="20"/>
        </w:rPr>
        <w:sectPr w:rsidR="002F15F2" w:rsidRPr="000F03BC" w:rsidSect="00B1147D">
          <w:type w:val="continuous"/>
          <w:pgSz w:w="11907" w:h="16840" w:code="9"/>
          <w:pgMar w:top="1151" w:right="1151" w:bottom="1151" w:left="450" w:header="709" w:footer="709" w:gutter="720"/>
          <w:cols w:space="442"/>
          <w:titlePg/>
          <w:docGrid w:linePitch="360"/>
        </w:sectPr>
      </w:pPr>
    </w:p>
    <w:p w14:paraId="0AE8532E" w14:textId="7985B4DF" w:rsidR="002F15F2" w:rsidRPr="00E45255" w:rsidRDefault="002F15F2" w:rsidP="002F15F2">
      <w:pPr>
        <w:spacing w:after="0" w:line="240" w:lineRule="auto"/>
        <w:jc w:val="center"/>
        <w:rPr>
          <w:rFonts w:asciiTheme="majorHAnsi" w:hAnsiTheme="majorHAnsi"/>
          <w:sz w:val="20"/>
          <w:szCs w:val="20"/>
        </w:rPr>
      </w:pPr>
      <w:r w:rsidRPr="00E45255">
        <w:rPr>
          <w:rFonts w:asciiTheme="majorHAnsi" w:hAnsiTheme="majorHAnsi"/>
          <w:b/>
          <w:bCs/>
          <w:sz w:val="20"/>
          <w:szCs w:val="20"/>
        </w:rPr>
        <w:t>Tabel 1.</w:t>
      </w:r>
      <w:r w:rsidRPr="00E45255">
        <w:rPr>
          <w:rFonts w:asciiTheme="majorHAnsi" w:hAnsiTheme="majorHAnsi"/>
          <w:sz w:val="20"/>
          <w:szCs w:val="20"/>
        </w:rPr>
        <w:t xml:space="preserve"> Matriks Kesesuaian Kawasan Wanamina</w:t>
      </w:r>
    </w:p>
    <w:tbl>
      <w:tblPr>
        <w:tblStyle w:val="TableGrid"/>
        <w:tblW w:w="0" w:type="auto"/>
        <w:jc w:val="center"/>
        <w:tblLook w:val="04A0" w:firstRow="1" w:lastRow="0" w:firstColumn="1" w:lastColumn="0" w:noHBand="0" w:noVBand="1"/>
      </w:tblPr>
      <w:tblGrid>
        <w:gridCol w:w="513"/>
        <w:gridCol w:w="2039"/>
        <w:gridCol w:w="2158"/>
        <w:gridCol w:w="665"/>
        <w:gridCol w:w="850"/>
        <w:gridCol w:w="851"/>
        <w:gridCol w:w="2028"/>
      </w:tblGrid>
      <w:tr w:rsidR="00C54A5C" w:rsidRPr="00CC4331" w14:paraId="08A09907" w14:textId="77777777" w:rsidTr="003B187F">
        <w:trPr>
          <w:jc w:val="center"/>
        </w:trPr>
        <w:tc>
          <w:tcPr>
            <w:tcW w:w="513" w:type="dxa"/>
            <w:vMerge w:val="restart"/>
            <w:tcBorders>
              <w:left w:val="nil"/>
              <w:right w:val="nil"/>
            </w:tcBorders>
            <w:vAlign w:val="center"/>
          </w:tcPr>
          <w:p w14:paraId="5FAB685C" w14:textId="4FCA93E1" w:rsidR="00C54A5C" w:rsidRPr="00CC4331" w:rsidRDefault="00C54A5C" w:rsidP="00C54A5C">
            <w:pPr>
              <w:jc w:val="center"/>
              <w:rPr>
                <w:rFonts w:asciiTheme="majorHAnsi" w:hAnsiTheme="majorHAnsi"/>
                <w:b/>
                <w:bCs/>
                <w:sz w:val="20"/>
                <w:szCs w:val="20"/>
              </w:rPr>
            </w:pPr>
          </w:p>
        </w:tc>
        <w:tc>
          <w:tcPr>
            <w:tcW w:w="2039" w:type="dxa"/>
            <w:vMerge w:val="restart"/>
            <w:tcBorders>
              <w:left w:val="nil"/>
              <w:right w:val="nil"/>
            </w:tcBorders>
            <w:vAlign w:val="center"/>
          </w:tcPr>
          <w:p w14:paraId="4DCF7E4B" w14:textId="7F5746F2"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Parameter</w:t>
            </w:r>
          </w:p>
        </w:tc>
        <w:tc>
          <w:tcPr>
            <w:tcW w:w="2158" w:type="dxa"/>
            <w:vMerge w:val="restart"/>
            <w:tcBorders>
              <w:left w:val="nil"/>
              <w:right w:val="nil"/>
            </w:tcBorders>
            <w:vAlign w:val="center"/>
          </w:tcPr>
          <w:p w14:paraId="2C2CDA2A" w14:textId="2EC1A9C4"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Kisaran</w:t>
            </w:r>
          </w:p>
        </w:tc>
        <w:tc>
          <w:tcPr>
            <w:tcW w:w="665" w:type="dxa"/>
            <w:tcBorders>
              <w:left w:val="nil"/>
              <w:bottom w:val="nil"/>
              <w:right w:val="nil"/>
            </w:tcBorders>
            <w:vAlign w:val="center"/>
          </w:tcPr>
          <w:p w14:paraId="4FBA4BB5" w14:textId="38525950"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Nilai</w:t>
            </w:r>
          </w:p>
        </w:tc>
        <w:tc>
          <w:tcPr>
            <w:tcW w:w="850" w:type="dxa"/>
            <w:tcBorders>
              <w:left w:val="nil"/>
              <w:bottom w:val="nil"/>
              <w:right w:val="nil"/>
            </w:tcBorders>
            <w:vAlign w:val="center"/>
          </w:tcPr>
          <w:p w14:paraId="38F73F6A" w14:textId="4014A027"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Bobot</w:t>
            </w:r>
          </w:p>
        </w:tc>
        <w:tc>
          <w:tcPr>
            <w:tcW w:w="851" w:type="dxa"/>
            <w:tcBorders>
              <w:left w:val="nil"/>
              <w:bottom w:val="nil"/>
              <w:right w:val="nil"/>
            </w:tcBorders>
            <w:vAlign w:val="center"/>
          </w:tcPr>
          <w:p w14:paraId="00488520" w14:textId="06A7356F"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Skor</w:t>
            </w:r>
          </w:p>
        </w:tc>
        <w:tc>
          <w:tcPr>
            <w:tcW w:w="2028" w:type="dxa"/>
            <w:vMerge w:val="restart"/>
            <w:tcBorders>
              <w:left w:val="nil"/>
              <w:right w:val="nil"/>
            </w:tcBorders>
            <w:vAlign w:val="center"/>
          </w:tcPr>
          <w:p w14:paraId="7927D844" w14:textId="7EE42B30" w:rsidR="00C54A5C" w:rsidRPr="00CC4331" w:rsidRDefault="00C54A5C" w:rsidP="00C54A5C">
            <w:pPr>
              <w:jc w:val="center"/>
              <w:rPr>
                <w:rFonts w:asciiTheme="majorHAnsi" w:hAnsiTheme="majorHAnsi"/>
                <w:b/>
                <w:bCs/>
                <w:sz w:val="20"/>
                <w:szCs w:val="20"/>
              </w:rPr>
            </w:pPr>
            <w:r w:rsidRPr="00CC4331">
              <w:rPr>
                <w:rFonts w:asciiTheme="majorHAnsi" w:hAnsiTheme="majorHAnsi"/>
                <w:b/>
                <w:bCs/>
                <w:sz w:val="20"/>
                <w:szCs w:val="20"/>
              </w:rPr>
              <w:t>Referensi</w:t>
            </w:r>
          </w:p>
        </w:tc>
      </w:tr>
      <w:tr w:rsidR="00C54A5C" w:rsidRPr="00CC4331" w14:paraId="2AC4A6B8" w14:textId="77777777" w:rsidTr="003B187F">
        <w:trPr>
          <w:jc w:val="center"/>
        </w:trPr>
        <w:tc>
          <w:tcPr>
            <w:tcW w:w="513" w:type="dxa"/>
            <w:vMerge/>
            <w:tcBorders>
              <w:left w:val="nil"/>
              <w:right w:val="nil"/>
            </w:tcBorders>
          </w:tcPr>
          <w:p w14:paraId="141B47D6" w14:textId="77777777" w:rsidR="00C54A5C" w:rsidRPr="00CC4331" w:rsidRDefault="00C54A5C" w:rsidP="002F15F2">
            <w:pPr>
              <w:jc w:val="center"/>
              <w:rPr>
                <w:rFonts w:asciiTheme="majorHAnsi" w:hAnsiTheme="majorHAnsi"/>
                <w:sz w:val="20"/>
                <w:szCs w:val="20"/>
              </w:rPr>
            </w:pPr>
          </w:p>
        </w:tc>
        <w:tc>
          <w:tcPr>
            <w:tcW w:w="2039" w:type="dxa"/>
            <w:vMerge/>
            <w:tcBorders>
              <w:left w:val="nil"/>
              <w:right w:val="nil"/>
            </w:tcBorders>
          </w:tcPr>
          <w:p w14:paraId="759F893F" w14:textId="77777777" w:rsidR="00C54A5C" w:rsidRPr="00CC4331" w:rsidRDefault="00C54A5C" w:rsidP="002F15F2">
            <w:pPr>
              <w:jc w:val="center"/>
              <w:rPr>
                <w:rFonts w:asciiTheme="majorHAnsi" w:hAnsiTheme="majorHAnsi"/>
                <w:sz w:val="20"/>
                <w:szCs w:val="20"/>
              </w:rPr>
            </w:pPr>
          </w:p>
        </w:tc>
        <w:tc>
          <w:tcPr>
            <w:tcW w:w="2158" w:type="dxa"/>
            <w:vMerge/>
            <w:tcBorders>
              <w:left w:val="nil"/>
              <w:bottom w:val="single" w:sz="4" w:space="0" w:color="000000" w:themeColor="text1"/>
              <w:right w:val="nil"/>
            </w:tcBorders>
          </w:tcPr>
          <w:p w14:paraId="0461320C" w14:textId="77777777" w:rsidR="00C54A5C" w:rsidRPr="00CC4331" w:rsidRDefault="00C54A5C" w:rsidP="002F15F2">
            <w:pPr>
              <w:jc w:val="center"/>
              <w:rPr>
                <w:rFonts w:asciiTheme="majorHAnsi" w:hAnsiTheme="majorHAnsi"/>
                <w:sz w:val="20"/>
                <w:szCs w:val="20"/>
              </w:rPr>
            </w:pPr>
          </w:p>
        </w:tc>
        <w:tc>
          <w:tcPr>
            <w:tcW w:w="665" w:type="dxa"/>
            <w:tcBorders>
              <w:top w:val="nil"/>
              <w:left w:val="nil"/>
              <w:bottom w:val="single" w:sz="4" w:space="0" w:color="000000" w:themeColor="text1"/>
              <w:right w:val="nil"/>
            </w:tcBorders>
          </w:tcPr>
          <w:p w14:paraId="1FC9A917" w14:textId="319F4BD3" w:rsidR="00C54A5C" w:rsidRPr="00CC4331" w:rsidRDefault="00C54A5C" w:rsidP="002F15F2">
            <w:pPr>
              <w:jc w:val="center"/>
              <w:rPr>
                <w:rFonts w:asciiTheme="majorHAnsi" w:hAnsiTheme="majorHAnsi"/>
                <w:b/>
                <w:bCs/>
                <w:sz w:val="20"/>
                <w:szCs w:val="20"/>
              </w:rPr>
            </w:pPr>
            <w:r w:rsidRPr="00CC4331">
              <w:rPr>
                <w:rFonts w:asciiTheme="majorHAnsi" w:hAnsiTheme="majorHAnsi"/>
                <w:b/>
                <w:bCs/>
                <w:sz w:val="20"/>
                <w:szCs w:val="20"/>
              </w:rPr>
              <w:t>(N)</w:t>
            </w:r>
          </w:p>
        </w:tc>
        <w:tc>
          <w:tcPr>
            <w:tcW w:w="850" w:type="dxa"/>
            <w:tcBorders>
              <w:top w:val="nil"/>
              <w:left w:val="nil"/>
              <w:bottom w:val="single" w:sz="4" w:space="0" w:color="000000" w:themeColor="text1"/>
              <w:right w:val="nil"/>
            </w:tcBorders>
          </w:tcPr>
          <w:p w14:paraId="166889B6" w14:textId="01BC272D" w:rsidR="00C54A5C" w:rsidRPr="00CC4331" w:rsidRDefault="00C54A5C" w:rsidP="002F15F2">
            <w:pPr>
              <w:jc w:val="center"/>
              <w:rPr>
                <w:rFonts w:asciiTheme="majorHAnsi" w:hAnsiTheme="majorHAnsi"/>
                <w:b/>
                <w:bCs/>
                <w:sz w:val="20"/>
                <w:szCs w:val="20"/>
              </w:rPr>
            </w:pPr>
            <w:r w:rsidRPr="00CC4331">
              <w:rPr>
                <w:rFonts w:asciiTheme="majorHAnsi" w:hAnsiTheme="majorHAnsi"/>
                <w:b/>
                <w:bCs/>
                <w:sz w:val="20"/>
                <w:szCs w:val="20"/>
              </w:rPr>
              <w:t>(B)</w:t>
            </w:r>
          </w:p>
        </w:tc>
        <w:tc>
          <w:tcPr>
            <w:tcW w:w="851" w:type="dxa"/>
            <w:tcBorders>
              <w:top w:val="nil"/>
              <w:left w:val="nil"/>
              <w:bottom w:val="single" w:sz="4" w:space="0" w:color="000000" w:themeColor="text1"/>
              <w:right w:val="nil"/>
            </w:tcBorders>
          </w:tcPr>
          <w:p w14:paraId="4377C0FE" w14:textId="419FFC4F" w:rsidR="00C54A5C" w:rsidRPr="00CC4331" w:rsidRDefault="00C54A5C" w:rsidP="002F15F2">
            <w:pPr>
              <w:jc w:val="center"/>
              <w:rPr>
                <w:rFonts w:asciiTheme="majorHAnsi" w:hAnsiTheme="majorHAnsi"/>
                <w:b/>
                <w:bCs/>
                <w:sz w:val="20"/>
                <w:szCs w:val="20"/>
              </w:rPr>
            </w:pPr>
            <w:r w:rsidRPr="00CC4331">
              <w:rPr>
                <w:rFonts w:asciiTheme="majorHAnsi" w:hAnsiTheme="majorHAnsi"/>
                <w:b/>
                <w:bCs/>
                <w:sz w:val="20"/>
                <w:szCs w:val="20"/>
              </w:rPr>
              <w:t>(NxB)</w:t>
            </w:r>
          </w:p>
        </w:tc>
        <w:tc>
          <w:tcPr>
            <w:tcW w:w="2028" w:type="dxa"/>
            <w:vMerge/>
            <w:tcBorders>
              <w:left w:val="nil"/>
              <w:right w:val="nil"/>
            </w:tcBorders>
          </w:tcPr>
          <w:p w14:paraId="64339AC0" w14:textId="77777777" w:rsidR="00C54A5C" w:rsidRPr="00CC4331" w:rsidRDefault="00C54A5C" w:rsidP="002F15F2">
            <w:pPr>
              <w:jc w:val="center"/>
              <w:rPr>
                <w:rFonts w:asciiTheme="majorHAnsi" w:hAnsiTheme="majorHAnsi"/>
                <w:sz w:val="20"/>
                <w:szCs w:val="20"/>
              </w:rPr>
            </w:pPr>
          </w:p>
        </w:tc>
      </w:tr>
      <w:tr w:rsidR="00C52D40" w:rsidRPr="00CC4331" w14:paraId="6EA22F94" w14:textId="77777777" w:rsidTr="003B187F">
        <w:trPr>
          <w:jc w:val="center"/>
        </w:trPr>
        <w:tc>
          <w:tcPr>
            <w:tcW w:w="513" w:type="dxa"/>
            <w:vMerge w:val="restart"/>
            <w:tcBorders>
              <w:left w:val="nil"/>
              <w:right w:val="nil"/>
            </w:tcBorders>
            <w:vAlign w:val="center"/>
          </w:tcPr>
          <w:p w14:paraId="553CBB0E" w14:textId="29980E4F" w:rsidR="00C52D40" w:rsidRPr="00CC4331" w:rsidRDefault="00C52D40" w:rsidP="00C52D40">
            <w:pPr>
              <w:jc w:val="center"/>
              <w:rPr>
                <w:rFonts w:asciiTheme="majorHAnsi" w:hAnsiTheme="majorHAnsi"/>
                <w:sz w:val="20"/>
                <w:szCs w:val="20"/>
              </w:rPr>
            </w:pPr>
          </w:p>
        </w:tc>
        <w:tc>
          <w:tcPr>
            <w:tcW w:w="2039" w:type="dxa"/>
            <w:vMerge w:val="restart"/>
            <w:tcBorders>
              <w:left w:val="nil"/>
              <w:right w:val="nil"/>
            </w:tcBorders>
            <w:vAlign w:val="center"/>
          </w:tcPr>
          <w:p w14:paraId="15E0FC9A" w14:textId="7BC3E19A" w:rsidR="00C52D40" w:rsidRPr="00CC4331" w:rsidRDefault="004900C3" w:rsidP="00C52D40">
            <w:pPr>
              <w:jc w:val="left"/>
              <w:rPr>
                <w:rFonts w:asciiTheme="majorHAnsi" w:hAnsiTheme="majorHAnsi"/>
                <w:sz w:val="20"/>
                <w:szCs w:val="20"/>
              </w:rPr>
            </w:pPr>
            <w:r w:rsidRPr="00CC4331">
              <w:rPr>
                <w:rFonts w:asciiTheme="majorHAnsi" w:hAnsiTheme="majorHAnsi"/>
                <w:sz w:val="20"/>
                <w:szCs w:val="20"/>
              </w:rPr>
              <w:t>Suhu (°C)</w:t>
            </w:r>
          </w:p>
        </w:tc>
        <w:tc>
          <w:tcPr>
            <w:tcW w:w="2158" w:type="dxa"/>
            <w:tcBorders>
              <w:left w:val="nil"/>
              <w:bottom w:val="nil"/>
              <w:right w:val="nil"/>
            </w:tcBorders>
          </w:tcPr>
          <w:p w14:paraId="734764BA" w14:textId="56752D2B"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25-32</w:t>
            </w:r>
          </w:p>
        </w:tc>
        <w:tc>
          <w:tcPr>
            <w:tcW w:w="665" w:type="dxa"/>
            <w:tcBorders>
              <w:left w:val="nil"/>
              <w:bottom w:val="nil"/>
              <w:right w:val="nil"/>
            </w:tcBorders>
          </w:tcPr>
          <w:p w14:paraId="14F02A09" w14:textId="790C6344"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C89557D" w14:textId="77777777" w:rsidR="00C52D40" w:rsidRPr="00CC4331" w:rsidRDefault="00C52D40" w:rsidP="00C52D40">
            <w:pPr>
              <w:jc w:val="center"/>
              <w:rPr>
                <w:rFonts w:asciiTheme="majorHAnsi" w:hAnsiTheme="majorHAnsi"/>
                <w:sz w:val="20"/>
                <w:szCs w:val="20"/>
              </w:rPr>
            </w:pPr>
          </w:p>
        </w:tc>
        <w:tc>
          <w:tcPr>
            <w:tcW w:w="851" w:type="dxa"/>
            <w:tcBorders>
              <w:left w:val="nil"/>
              <w:bottom w:val="nil"/>
              <w:right w:val="nil"/>
            </w:tcBorders>
          </w:tcPr>
          <w:p w14:paraId="1BA17B6C" w14:textId="6B4926A1"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9</w:t>
            </w:r>
          </w:p>
        </w:tc>
        <w:tc>
          <w:tcPr>
            <w:tcW w:w="2028" w:type="dxa"/>
            <w:vMerge w:val="restart"/>
            <w:tcBorders>
              <w:left w:val="nil"/>
              <w:right w:val="nil"/>
            </w:tcBorders>
            <w:vAlign w:val="center"/>
          </w:tcPr>
          <w:p w14:paraId="1D089E00" w14:textId="75270E19" w:rsidR="00C52D40" w:rsidRPr="00CC4331" w:rsidRDefault="007E6511" w:rsidP="00C52D40">
            <w:pPr>
              <w:jc w:val="center"/>
              <w:rPr>
                <w:rFonts w:asciiTheme="majorHAnsi" w:hAnsiTheme="majorHAnsi"/>
                <w:sz w:val="20"/>
                <w:szCs w:val="20"/>
              </w:rPr>
            </w:pPr>
            <w:r w:rsidRPr="00CC4331">
              <w:rPr>
                <w:rFonts w:asciiTheme="majorHAnsi" w:hAnsiTheme="majorHAnsi"/>
                <w:sz w:val="20"/>
                <w:szCs w:val="20"/>
                <w:rPrChange w:id="390" w:author="Msdp Unamin" w:date="2024-10-03T09:42:00Z" w16du:dateUtc="2024-10-03T00:42:00Z">
                  <w:rPr>
                    <w:rFonts w:asciiTheme="majorHAnsi" w:hAnsiTheme="majorHAnsi"/>
                    <w:noProof/>
                    <w:sz w:val="16"/>
                    <w:szCs w:val="16"/>
                  </w:rPr>
                </w:rPrChange>
              </w:rPr>
              <w:t xml:space="preserve">(Widiatmaka, </w:t>
            </w:r>
            <w:r w:rsidRPr="00CC4331">
              <w:rPr>
                <w:rFonts w:asciiTheme="majorHAnsi" w:hAnsiTheme="majorHAnsi"/>
                <w:i/>
                <w:iCs/>
                <w:sz w:val="20"/>
                <w:szCs w:val="20"/>
                <w:rPrChange w:id="391" w:author="Msdp Unamin" w:date="2024-10-03T09:42:00Z" w16du:dateUtc="2024-10-03T00:42:00Z">
                  <w:rPr>
                    <w:rFonts w:asciiTheme="majorHAnsi" w:hAnsiTheme="majorHAnsi"/>
                    <w:i/>
                    <w:iCs/>
                    <w:noProof/>
                    <w:sz w:val="16"/>
                    <w:szCs w:val="16"/>
                  </w:rPr>
                </w:rPrChange>
              </w:rPr>
              <w:t>Et. al.</w:t>
            </w:r>
            <w:r w:rsidRPr="00CC4331">
              <w:rPr>
                <w:rFonts w:asciiTheme="majorHAnsi" w:hAnsiTheme="majorHAnsi"/>
                <w:sz w:val="20"/>
                <w:szCs w:val="20"/>
                <w:rPrChange w:id="392" w:author="Msdp Unamin" w:date="2024-10-03T09:42:00Z" w16du:dateUtc="2024-10-03T00:42:00Z">
                  <w:rPr>
                    <w:rFonts w:asciiTheme="majorHAnsi" w:hAnsiTheme="majorHAnsi"/>
                    <w:noProof/>
                    <w:sz w:val="16"/>
                    <w:szCs w:val="16"/>
                  </w:rPr>
                </w:rPrChange>
              </w:rPr>
              <w:t>, 2015)</w:t>
            </w:r>
          </w:p>
        </w:tc>
      </w:tr>
      <w:tr w:rsidR="00C52D40" w:rsidRPr="00CC4331" w14:paraId="770748A9" w14:textId="77777777" w:rsidTr="003B187F">
        <w:trPr>
          <w:jc w:val="center"/>
        </w:trPr>
        <w:tc>
          <w:tcPr>
            <w:tcW w:w="513" w:type="dxa"/>
            <w:vMerge/>
            <w:tcBorders>
              <w:left w:val="nil"/>
              <w:right w:val="nil"/>
            </w:tcBorders>
          </w:tcPr>
          <w:p w14:paraId="5F0828D7" w14:textId="77777777" w:rsidR="00C52D40" w:rsidRPr="00CC4331" w:rsidRDefault="00C52D40" w:rsidP="00C52D40">
            <w:pPr>
              <w:jc w:val="center"/>
              <w:rPr>
                <w:rFonts w:asciiTheme="majorHAnsi" w:hAnsiTheme="majorHAnsi"/>
                <w:sz w:val="20"/>
                <w:szCs w:val="20"/>
              </w:rPr>
            </w:pPr>
          </w:p>
        </w:tc>
        <w:tc>
          <w:tcPr>
            <w:tcW w:w="2039" w:type="dxa"/>
            <w:vMerge/>
            <w:tcBorders>
              <w:left w:val="nil"/>
              <w:right w:val="nil"/>
            </w:tcBorders>
          </w:tcPr>
          <w:p w14:paraId="5713A57B" w14:textId="77777777" w:rsidR="00C52D40" w:rsidRPr="00CC4331" w:rsidRDefault="00C52D40" w:rsidP="00C52D40">
            <w:pPr>
              <w:jc w:val="center"/>
              <w:rPr>
                <w:rFonts w:asciiTheme="majorHAnsi" w:hAnsiTheme="majorHAnsi"/>
                <w:sz w:val="20"/>
                <w:szCs w:val="20"/>
              </w:rPr>
            </w:pPr>
          </w:p>
        </w:tc>
        <w:tc>
          <w:tcPr>
            <w:tcW w:w="2158" w:type="dxa"/>
            <w:tcBorders>
              <w:top w:val="nil"/>
              <w:left w:val="nil"/>
              <w:bottom w:val="nil"/>
              <w:right w:val="nil"/>
            </w:tcBorders>
          </w:tcPr>
          <w:p w14:paraId="27C056AC" w14:textId="6852BAB6"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12-25</w:t>
            </w:r>
          </w:p>
        </w:tc>
        <w:tc>
          <w:tcPr>
            <w:tcW w:w="665" w:type="dxa"/>
            <w:tcBorders>
              <w:top w:val="nil"/>
              <w:left w:val="nil"/>
              <w:bottom w:val="nil"/>
              <w:right w:val="nil"/>
            </w:tcBorders>
          </w:tcPr>
          <w:p w14:paraId="18C9C90C" w14:textId="705BE34D"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0328C8E" w14:textId="102BE1B5"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3</w:t>
            </w:r>
          </w:p>
        </w:tc>
        <w:tc>
          <w:tcPr>
            <w:tcW w:w="851" w:type="dxa"/>
            <w:tcBorders>
              <w:top w:val="nil"/>
              <w:left w:val="nil"/>
              <w:bottom w:val="nil"/>
              <w:right w:val="nil"/>
            </w:tcBorders>
          </w:tcPr>
          <w:p w14:paraId="7E46EA17" w14:textId="7E7EA368"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6</w:t>
            </w:r>
          </w:p>
        </w:tc>
        <w:tc>
          <w:tcPr>
            <w:tcW w:w="2028" w:type="dxa"/>
            <w:vMerge/>
            <w:tcBorders>
              <w:left w:val="nil"/>
              <w:right w:val="nil"/>
            </w:tcBorders>
          </w:tcPr>
          <w:p w14:paraId="018F71A4" w14:textId="77777777" w:rsidR="00C52D40" w:rsidRPr="00CC4331" w:rsidRDefault="00C52D40" w:rsidP="00C52D40">
            <w:pPr>
              <w:jc w:val="center"/>
              <w:rPr>
                <w:rFonts w:asciiTheme="majorHAnsi" w:hAnsiTheme="majorHAnsi"/>
                <w:sz w:val="20"/>
                <w:szCs w:val="20"/>
              </w:rPr>
            </w:pPr>
          </w:p>
        </w:tc>
      </w:tr>
      <w:tr w:rsidR="00C52D40" w:rsidRPr="00CC4331" w14:paraId="2D70448B" w14:textId="77777777" w:rsidTr="003B187F">
        <w:trPr>
          <w:jc w:val="center"/>
        </w:trPr>
        <w:tc>
          <w:tcPr>
            <w:tcW w:w="513" w:type="dxa"/>
            <w:vMerge/>
            <w:tcBorders>
              <w:left w:val="nil"/>
              <w:right w:val="nil"/>
            </w:tcBorders>
          </w:tcPr>
          <w:p w14:paraId="6D7B826A" w14:textId="77777777" w:rsidR="00C52D40" w:rsidRPr="00CC4331" w:rsidRDefault="00C52D40" w:rsidP="00C52D40">
            <w:pPr>
              <w:jc w:val="center"/>
              <w:rPr>
                <w:rFonts w:asciiTheme="majorHAnsi" w:hAnsiTheme="majorHAnsi"/>
                <w:sz w:val="20"/>
                <w:szCs w:val="20"/>
              </w:rPr>
            </w:pPr>
          </w:p>
        </w:tc>
        <w:tc>
          <w:tcPr>
            <w:tcW w:w="2039" w:type="dxa"/>
            <w:vMerge/>
            <w:tcBorders>
              <w:left w:val="nil"/>
              <w:right w:val="nil"/>
            </w:tcBorders>
          </w:tcPr>
          <w:p w14:paraId="36470E06" w14:textId="77777777" w:rsidR="00C52D40" w:rsidRPr="00CC4331" w:rsidRDefault="00C52D40" w:rsidP="00C52D40">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5EF1DD36" w14:textId="48D1CE21"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&lt;12 atau &gt;32</w:t>
            </w:r>
          </w:p>
        </w:tc>
        <w:tc>
          <w:tcPr>
            <w:tcW w:w="665" w:type="dxa"/>
            <w:tcBorders>
              <w:top w:val="nil"/>
              <w:left w:val="nil"/>
              <w:bottom w:val="single" w:sz="4" w:space="0" w:color="000000" w:themeColor="text1"/>
              <w:right w:val="nil"/>
            </w:tcBorders>
          </w:tcPr>
          <w:p w14:paraId="7FC04312" w14:textId="5B4FD7FF"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DD9FD4F" w14:textId="77777777" w:rsidR="00C52D40" w:rsidRPr="00CC4331" w:rsidRDefault="00C52D40" w:rsidP="00C52D40">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ED7653C" w14:textId="211E3E5C" w:rsidR="00C52D40" w:rsidRPr="00CC4331" w:rsidRDefault="00C52D40" w:rsidP="00C52D40">
            <w:pPr>
              <w:jc w:val="center"/>
              <w:rPr>
                <w:rFonts w:asciiTheme="majorHAnsi" w:hAnsiTheme="majorHAnsi"/>
                <w:sz w:val="20"/>
                <w:szCs w:val="20"/>
              </w:rPr>
            </w:pPr>
            <w:r w:rsidRPr="00CC4331">
              <w:rPr>
                <w:rFonts w:asciiTheme="majorHAnsi" w:hAnsiTheme="majorHAnsi"/>
                <w:sz w:val="20"/>
                <w:szCs w:val="20"/>
              </w:rPr>
              <w:t>3</w:t>
            </w:r>
          </w:p>
        </w:tc>
        <w:tc>
          <w:tcPr>
            <w:tcW w:w="2028" w:type="dxa"/>
            <w:vMerge/>
            <w:tcBorders>
              <w:left w:val="nil"/>
              <w:bottom w:val="single" w:sz="4" w:space="0" w:color="000000" w:themeColor="text1"/>
              <w:right w:val="nil"/>
            </w:tcBorders>
          </w:tcPr>
          <w:p w14:paraId="2853AF13" w14:textId="77777777" w:rsidR="00C52D40" w:rsidRPr="00CC4331" w:rsidRDefault="00C52D40" w:rsidP="00C52D40">
            <w:pPr>
              <w:jc w:val="center"/>
              <w:rPr>
                <w:rFonts w:asciiTheme="majorHAnsi" w:hAnsiTheme="majorHAnsi"/>
                <w:sz w:val="20"/>
                <w:szCs w:val="20"/>
              </w:rPr>
            </w:pPr>
          </w:p>
        </w:tc>
      </w:tr>
      <w:tr w:rsidR="004900C3" w:rsidRPr="00CC4331" w14:paraId="77BEA289" w14:textId="77777777" w:rsidTr="003B187F">
        <w:trPr>
          <w:jc w:val="center"/>
        </w:trPr>
        <w:tc>
          <w:tcPr>
            <w:tcW w:w="513" w:type="dxa"/>
            <w:vMerge w:val="restart"/>
            <w:tcBorders>
              <w:left w:val="nil"/>
              <w:right w:val="nil"/>
            </w:tcBorders>
            <w:vAlign w:val="center"/>
          </w:tcPr>
          <w:p w14:paraId="47025DC4" w14:textId="4969B1EF" w:rsidR="004900C3" w:rsidRPr="00CC4331" w:rsidRDefault="004900C3" w:rsidP="004900C3">
            <w:pPr>
              <w:jc w:val="left"/>
              <w:rPr>
                <w:rFonts w:asciiTheme="majorHAnsi" w:hAnsiTheme="majorHAnsi"/>
                <w:sz w:val="20"/>
                <w:szCs w:val="20"/>
              </w:rPr>
            </w:pPr>
          </w:p>
        </w:tc>
        <w:tc>
          <w:tcPr>
            <w:tcW w:w="2039" w:type="dxa"/>
            <w:vMerge w:val="restart"/>
            <w:tcBorders>
              <w:left w:val="nil"/>
              <w:right w:val="nil"/>
            </w:tcBorders>
            <w:vAlign w:val="center"/>
          </w:tcPr>
          <w:p w14:paraId="40D3F6CE" w14:textId="24589C30" w:rsidR="004900C3" w:rsidRPr="00CC4331" w:rsidRDefault="004900C3" w:rsidP="004900C3">
            <w:pPr>
              <w:jc w:val="left"/>
              <w:rPr>
                <w:rFonts w:asciiTheme="majorHAnsi" w:hAnsiTheme="majorHAnsi"/>
                <w:sz w:val="20"/>
                <w:szCs w:val="20"/>
              </w:rPr>
            </w:pPr>
            <w:r w:rsidRPr="00CC4331">
              <w:rPr>
                <w:rFonts w:asciiTheme="majorHAnsi" w:hAnsiTheme="majorHAnsi"/>
                <w:sz w:val="20"/>
                <w:szCs w:val="20"/>
              </w:rPr>
              <w:t>Salinitas (ppm)</w:t>
            </w:r>
          </w:p>
        </w:tc>
        <w:tc>
          <w:tcPr>
            <w:tcW w:w="2158" w:type="dxa"/>
            <w:tcBorders>
              <w:left w:val="nil"/>
              <w:bottom w:val="nil"/>
              <w:right w:val="nil"/>
            </w:tcBorders>
          </w:tcPr>
          <w:p w14:paraId="1EB00512" w14:textId="62659881"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10-20</w:t>
            </w:r>
          </w:p>
        </w:tc>
        <w:tc>
          <w:tcPr>
            <w:tcW w:w="665" w:type="dxa"/>
            <w:tcBorders>
              <w:left w:val="nil"/>
              <w:bottom w:val="nil"/>
              <w:right w:val="nil"/>
            </w:tcBorders>
          </w:tcPr>
          <w:p w14:paraId="61BF3AE9" w14:textId="2CD5D9EF"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0043DF67" w14:textId="77777777" w:rsidR="004900C3" w:rsidRPr="00CC4331" w:rsidRDefault="004900C3" w:rsidP="004900C3">
            <w:pPr>
              <w:jc w:val="center"/>
              <w:rPr>
                <w:rFonts w:asciiTheme="majorHAnsi" w:hAnsiTheme="majorHAnsi"/>
                <w:sz w:val="20"/>
                <w:szCs w:val="20"/>
              </w:rPr>
            </w:pPr>
          </w:p>
        </w:tc>
        <w:tc>
          <w:tcPr>
            <w:tcW w:w="851" w:type="dxa"/>
            <w:tcBorders>
              <w:left w:val="nil"/>
              <w:bottom w:val="nil"/>
              <w:right w:val="nil"/>
            </w:tcBorders>
          </w:tcPr>
          <w:p w14:paraId="46DE3554" w14:textId="23166F7B"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9</w:t>
            </w:r>
          </w:p>
        </w:tc>
        <w:tc>
          <w:tcPr>
            <w:tcW w:w="2028" w:type="dxa"/>
            <w:vMerge w:val="restart"/>
            <w:tcBorders>
              <w:left w:val="nil"/>
              <w:right w:val="nil"/>
            </w:tcBorders>
            <w:vAlign w:val="center"/>
          </w:tcPr>
          <w:p w14:paraId="55B0B939" w14:textId="75B17726" w:rsidR="004900C3" w:rsidRPr="00CC4331" w:rsidRDefault="007E6511" w:rsidP="004900C3">
            <w:pPr>
              <w:jc w:val="center"/>
              <w:rPr>
                <w:rFonts w:asciiTheme="majorHAnsi" w:hAnsiTheme="majorHAnsi"/>
                <w:sz w:val="20"/>
                <w:szCs w:val="20"/>
              </w:rPr>
            </w:pPr>
            <w:r w:rsidRPr="00CC4331">
              <w:rPr>
                <w:rFonts w:asciiTheme="majorHAnsi" w:hAnsiTheme="majorHAnsi"/>
                <w:sz w:val="20"/>
                <w:szCs w:val="20"/>
                <w:rPrChange w:id="393" w:author="Msdp Unamin" w:date="2024-10-03T09:42:00Z" w16du:dateUtc="2024-10-03T00:42:00Z">
                  <w:rPr>
                    <w:rFonts w:asciiTheme="majorHAnsi" w:hAnsiTheme="majorHAnsi"/>
                    <w:noProof/>
                    <w:sz w:val="16"/>
                    <w:szCs w:val="16"/>
                  </w:rPr>
                </w:rPrChange>
              </w:rPr>
              <w:t xml:space="preserve">(Widiatmaka, </w:t>
            </w:r>
            <w:r w:rsidRPr="00CC4331">
              <w:rPr>
                <w:rFonts w:asciiTheme="majorHAnsi" w:hAnsiTheme="majorHAnsi"/>
                <w:i/>
                <w:iCs/>
                <w:sz w:val="20"/>
                <w:szCs w:val="20"/>
                <w:rPrChange w:id="394" w:author="Msdp Unamin" w:date="2024-10-03T09:42:00Z" w16du:dateUtc="2024-10-03T00:42:00Z">
                  <w:rPr>
                    <w:rFonts w:asciiTheme="majorHAnsi" w:hAnsiTheme="majorHAnsi"/>
                    <w:i/>
                    <w:iCs/>
                    <w:noProof/>
                    <w:sz w:val="16"/>
                    <w:szCs w:val="16"/>
                  </w:rPr>
                </w:rPrChange>
              </w:rPr>
              <w:t>Et. al.</w:t>
            </w:r>
            <w:r w:rsidRPr="00CC4331">
              <w:rPr>
                <w:rFonts w:asciiTheme="majorHAnsi" w:hAnsiTheme="majorHAnsi"/>
                <w:sz w:val="20"/>
                <w:szCs w:val="20"/>
                <w:rPrChange w:id="395" w:author="Msdp Unamin" w:date="2024-10-03T09:42:00Z" w16du:dateUtc="2024-10-03T00:42:00Z">
                  <w:rPr>
                    <w:rFonts w:asciiTheme="majorHAnsi" w:hAnsiTheme="majorHAnsi"/>
                    <w:noProof/>
                    <w:sz w:val="16"/>
                    <w:szCs w:val="16"/>
                  </w:rPr>
                </w:rPrChange>
              </w:rPr>
              <w:t>, 2015)</w:t>
            </w:r>
          </w:p>
        </w:tc>
      </w:tr>
      <w:tr w:rsidR="004900C3" w:rsidRPr="00CC4331" w14:paraId="45D8AD85" w14:textId="77777777" w:rsidTr="003B187F">
        <w:trPr>
          <w:jc w:val="center"/>
        </w:trPr>
        <w:tc>
          <w:tcPr>
            <w:tcW w:w="513" w:type="dxa"/>
            <w:vMerge/>
            <w:tcBorders>
              <w:left w:val="nil"/>
              <w:right w:val="nil"/>
            </w:tcBorders>
          </w:tcPr>
          <w:p w14:paraId="676E5203"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0E4D1AD4"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nil"/>
              <w:right w:val="nil"/>
            </w:tcBorders>
          </w:tcPr>
          <w:p w14:paraId="3F0AF369" w14:textId="4B7D12A0"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20-35</w:t>
            </w:r>
          </w:p>
        </w:tc>
        <w:tc>
          <w:tcPr>
            <w:tcW w:w="665" w:type="dxa"/>
            <w:tcBorders>
              <w:top w:val="nil"/>
              <w:left w:val="nil"/>
              <w:bottom w:val="nil"/>
              <w:right w:val="nil"/>
            </w:tcBorders>
          </w:tcPr>
          <w:p w14:paraId="2228C60F" w14:textId="2EBF8A5E"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142E8CC" w14:textId="052BF2F9"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3</w:t>
            </w:r>
          </w:p>
        </w:tc>
        <w:tc>
          <w:tcPr>
            <w:tcW w:w="851" w:type="dxa"/>
            <w:tcBorders>
              <w:top w:val="nil"/>
              <w:left w:val="nil"/>
              <w:bottom w:val="nil"/>
              <w:right w:val="nil"/>
            </w:tcBorders>
          </w:tcPr>
          <w:p w14:paraId="4EE98831" w14:textId="0214DE21"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6</w:t>
            </w:r>
          </w:p>
        </w:tc>
        <w:tc>
          <w:tcPr>
            <w:tcW w:w="2028" w:type="dxa"/>
            <w:vMerge/>
            <w:tcBorders>
              <w:left w:val="nil"/>
              <w:right w:val="nil"/>
            </w:tcBorders>
          </w:tcPr>
          <w:p w14:paraId="701A8E79" w14:textId="77777777" w:rsidR="004900C3" w:rsidRPr="00CC4331" w:rsidRDefault="004900C3" w:rsidP="004900C3">
            <w:pPr>
              <w:jc w:val="center"/>
              <w:rPr>
                <w:rFonts w:asciiTheme="majorHAnsi" w:hAnsiTheme="majorHAnsi"/>
                <w:sz w:val="20"/>
                <w:szCs w:val="20"/>
              </w:rPr>
            </w:pPr>
          </w:p>
        </w:tc>
      </w:tr>
      <w:tr w:rsidR="004900C3" w:rsidRPr="00CC4331" w14:paraId="7B8263EA" w14:textId="77777777" w:rsidTr="003B187F">
        <w:trPr>
          <w:jc w:val="center"/>
        </w:trPr>
        <w:tc>
          <w:tcPr>
            <w:tcW w:w="513" w:type="dxa"/>
            <w:vMerge/>
            <w:tcBorders>
              <w:left w:val="nil"/>
              <w:right w:val="nil"/>
            </w:tcBorders>
          </w:tcPr>
          <w:p w14:paraId="2485A102"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357E8D76"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5305C97F" w14:textId="66DE7776"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&lt;10 atau &gt; 35</w:t>
            </w:r>
          </w:p>
        </w:tc>
        <w:tc>
          <w:tcPr>
            <w:tcW w:w="665" w:type="dxa"/>
            <w:tcBorders>
              <w:top w:val="nil"/>
              <w:left w:val="nil"/>
              <w:bottom w:val="single" w:sz="4" w:space="0" w:color="000000" w:themeColor="text1"/>
              <w:right w:val="nil"/>
            </w:tcBorders>
          </w:tcPr>
          <w:p w14:paraId="201000FA" w14:textId="759A36C8"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2102499E" w14:textId="77777777" w:rsidR="004900C3" w:rsidRPr="00CC4331" w:rsidRDefault="004900C3" w:rsidP="004900C3">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6FCF0138" w14:textId="38348999" w:rsidR="004900C3" w:rsidRPr="00CC4331" w:rsidRDefault="004900C3" w:rsidP="004900C3">
            <w:pPr>
              <w:jc w:val="center"/>
              <w:rPr>
                <w:rFonts w:asciiTheme="majorHAnsi" w:hAnsiTheme="majorHAnsi"/>
                <w:sz w:val="20"/>
                <w:szCs w:val="20"/>
              </w:rPr>
            </w:pPr>
            <w:r w:rsidRPr="00CC4331">
              <w:rPr>
                <w:rFonts w:asciiTheme="majorHAnsi" w:hAnsiTheme="majorHAnsi"/>
                <w:sz w:val="20"/>
                <w:szCs w:val="20"/>
              </w:rPr>
              <w:t>3</w:t>
            </w:r>
          </w:p>
        </w:tc>
        <w:tc>
          <w:tcPr>
            <w:tcW w:w="2028" w:type="dxa"/>
            <w:vMerge/>
            <w:tcBorders>
              <w:left w:val="nil"/>
              <w:right w:val="nil"/>
            </w:tcBorders>
          </w:tcPr>
          <w:p w14:paraId="736EC4D7" w14:textId="77777777" w:rsidR="004900C3" w:rsidRPr="00CC4331" w:rsidRDefault="004900C3" w:rsidP="004900C3">
            <w:pPr>
              <w:jc w:val="center"/>
              <w:rPr>
                <w:rFonts w:asciiTheme="majorHAnsi" w:hAnsiTheme="majorHAnsi"/>
                <w:sz w:val="20"/>
                <w:szCs w:val="20"/>
              </w:rPr>
            </w:pPr>
          </w:p>
        </w:tc>
      </w:tr>
      <w:tr w:rsidR="004900C3" w:rsidRPr="00CC4331" w14:paraId="257D35B5" w14:textId="77777777" w:rsidTr="003B187F">
        <w:trPr>
          <w:jc w:val="center"/>
        </w:trPr>
        <w:tc>
          <w:tcPr>
            <w:tcW w:w="513" w:type="dxa"/>
            <w:vMerge w:val="restart"/>
            <w:tcBorders>
              <w:left w:val="nil"/>
              <w:right w:val="nil"/>
            </w:tcBorders>
            <w:vAlign w:val="center"/>
          </w:tcPr>
          <w:p w14:paraId="7F486696" w14:textId="76DBF15E" w:rsidR="004900C3" w:rsidRPr="00CC4331" w:rsidRDefault="004900C3" w:rsidP="004900C3">
            <w:pPr>
              <w:jc w:val="center"/>
              <w:rPr>
                <w:rFonts w:asciiTheme="majorHAnsi" w:hAnsiTheme="majorHAnsi"/>
                <w:sz w:val="20"/>
                <w:szCs w:val="20"/>
              </w:rPr>
            </w:pPr>
          </w:p>
        </w:tc>
        <w:tc>
          <w:tcPr>
            <w:tcW w:w="2039" w:type="dxa"/>
            <w:vMerge w:val="restart"/>
            <w:tcBorders>
              <w:left w:val="nil"/>
              <w:right w:val="nil"/>
            </w:tcBorders>
            <w:vAlign w:val="center"/>
          </w:tcPr>
          <w:p w14:paraId="17948181" w14:textId="3A591B19" w:rsidR="004900C3" w:rsidRPr="00CC4331" w:rsidRDefault="004900C3" w:rsidP="004900C3">
            <w:pPr>
              <w:jc w:val="left"/>
              <w:rPr>
                <w:rFonts w:asciiTheme="majorHAnsi" w:hAnsiTheme="majorHAnsi"/>
                <w:sz w:val="20"/>
                <w:szCs w:val="20"/>
              </w:rPr>
            </w:pPr>
            <w:r w:rsidRPr="00CC4331">
              <w:rPr>
                <w:rFonts w:asciiTheme="majorHAnsi" w:hAnsiTheme="majorHAnsi"/>
                <w:sz w:val="20"/>
                <w:szCs w:val="20"/>
              </w:rPr>
              <w:t>Kedalaman (cm)</w:t>
            </w:r>
          </w:p>
        </w:tc>
        <w:tc>
          <w:tcPr>
            <w:tcW w:w="2158" w:type="dxa"/>
            <w:tcBorders>
              <w:left w:val="nil"/>
              <w:bottom w:val="nil"/>
              <w:right w:val="nil"/>
            </w:tcBorders>
          </w:tcPr>
          <w:p w14:paraId="3738F2D4" w14:textId="07445174"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70-120</w:t>
            </w:r>
          </w:p>
        </w:tc>
        <w:tc>
          <w:tcPr>
            <w:tcW w:w="665" w:type="dxa"/>
            <w:tcBorders>
              <w:left w:val="nil"/>
              <w:bottom w:val="nil"/>
              <w:right w:val="nil"/>
            </w:tcBorders>
          </w:tcPr>
          <w:p w14:paraId="1EC87500" w14:textId="777A6481"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0B3D4D81" w14:textId="77777777" w:rsidR="004900C3" w:rsidRPr="00CC4331" w:rsidRDefault="004900C3" w:rsidP="004900C3">
            <w:pPr>
              <w:jc w:val="center"/>
              <w:rPr>
                <w:rFonts w:asciiTheme="majorHAnsi" w:hAnsiTheme="majorHAnsi"/>
                <w:sz w:val="20"/>
                <w:szCs w:val="20"/>
              </w:rPr>
            </w:pPr>
          </w:p>
        </w:tc>
        <w:tc>
          <w:tcPr>
            <w:tcW w:w="851" w:type="dxa"/>
            <w:tcBorders>
              <w:left w:val="nil"/>
              <w:bottom w:val="nil"/>
              <w:right w:val="nil"/>
            </w:tcBorders>
          </w:tcPr>
          <w:p w14:paraId="49D312CC" w14:textId="4CD1447B"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6</w:t>
            </w:r>
          </w:p>
        </w:tc>
        <w:tc>
          <w:tcPr>
            <w:tcW w:w="2028" w:type="dxa"/>
            <w:vMerge w:val="restart"/>
            <w:tcBorders>
              <w:left w:val="nil"/>
              <w:right w:val="nil"/>
            </w:tcBorders>
            <w:vAlign w:val="center"/>
          </w:tcPr>
          <w:p w14:paraId="4184FA25" w14:textId="21CB084A" w:rsidR="004900C3" w:rsidRPr="00CC4331" w:rsidRDefault="00A62024" w:rsidP="00676905">
            <w:pPr>
              <w:jc w:val="center"/>
              <w:rPr>
                <w:rFonts w:asciiTheme="majorHAnsi" w:hAnsiTheme="majorHAnsi"/>
                <w:sz w:val="20"/>
                <w:szCs w:val="20"/>
              </w:rPr>
            </w:pPr>
            <w:r w:rsidRPr="00CC4331">
              <w:rPr>
                <w:rFonts w:asciiTheme="majorHAnsi" w:hAnsiTheme="majorHAnsi"/>
                <w:sz w:val="20"/>
                <w:szCs w:val="20"/>
                <w:rPrChange w:id="396" w:author="Msdp Unamin" w:date="2024-10-03T09:42:00Z" w16du:dateUtc="2024-10-03T00:42:00Z">
                  <w:rPr>
                    <w:rFonts w:asciiTheme="majorHAnsi" w:hAnsiTheme="majorHAnsi"/>
                    <w:noProof/>
                    <w:sz w:val="16"/>
                    <w:szCs w:val="16"/>
                  </w:rPr>
                </w:rPrChange>
              </w:rPr>
              <w:t xml:space="preserve">(Romadhona, </w:t>
            </w:r>
            <w:r w:rsidR="007E6511" w:rsidRPr="00CC4331">
              <w:rPr>
                <w:rFonts w:asciiTheme="majorHAnsi" w:hAnsiTheme="majorHAnsi"/>
                <w:i/>
                <w:iCs/>
                <w:sz w:val="20"/>
                <w:szCs w:val="20"/>
                <w:rPrChange w:id="397" w:author="Msdp Unamin" w:date="2024-10-03T09:42:00Z" w16du:dateUtc="2024-10-03T00:42:00Z">
                  <w:rPr>
                    <w:rFonts w:asciiTheme="majorHAnsi" w:hAnsiTheme="majorHAnsi"/>
                    <w:i/>
                    <w:iCs/>
                    <w:noProof/>
                    <w:sz w:val="16"/>
                    <w:szCs w:val="16"/>
                  </w:rPr>
                </w:rPrChange>
              </w:rPr>
              <w:t>Et. al.</w:t>
            </w:r>
            <w:r w:rsidRPr="00CC4331">
              <w:rPr>
                <w:rFonts w:asciiTheme="majorHAnsi" w:hAnsiTheme="majorHAnsi"/>
                <w:sz w:val="20"/>
                <w:szCs w:val="20"/>
                <w:rPrChange w:id="398" w:author="Msdp Unamin" w:date="2024-10-03T09:42:00Z" w16du:dateUtc="2024-10-03T00:42:00Z">
                  <w:rPr>
                    <w:rFonts w:asciiTheme="majorHAnsi" w:hAnsiTheme="majorHAnsi"/>
                    <w:noProof/>
                    <w:sz w:val="16"/>
                    <w:szCs w:val="16"/>
                  </w:rPr>
                </w:rPrChange>
              </w:rPr>
              <w:t>, 2015)</w:t>
            </w:r>
          </w:p>
        </w:tc>
      </w:tr>
      <w:tr w:rsidR="004900C3" w:rsidRPr="00CC4331" w14:paraId="2C87BBCB" w14:textId="77777777" w:rsidTr="003B187F">
        <w:trPr>
          <w:jc w:val="center"/>
        </w:trPr>
        <w:tc>
          <w:tcPr>
            <w:tcW w:w="513" w:type="dxa"/>
            <w:vMerge/>
            <w:tcBorders>
              <w:left w:val="nil"/>
              <w:right w:val="nil"/>
            </w:tcBorders>
          </w:tcPr>
          <w:p w14:paraId="18D86EF4"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42254CD9"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nil"/>
              <w:right w:val="nil"/>
            </w:tcBorders>
          </w:tcPr>
          <w:p w14:paraId="2C02023E" w14:textId="7F62F2C7"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 xml:space="preserve">80-110 atau 120-150 </w:t>
            </w:r>
          </w:p>
        </w:tc>
        <w:tc>
          <w:tcPr>
            <w:tcW w:w="665" w:type="dxa"/>
            <w:tcBorders>
              <w:top w:val="nil"/>
              <w:left w:val="nil"/>
              <w:bottom w:val="nil"/>
              <w:right w:val="nil"/>
            </w:tcBorders>
          </w:tcPr>
          <w:p w14:paraId="641CBD18" w14:textId="2D6E94FC"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3D8F20E1" w14:textId="3B83DD65"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2</w:t>
            </w:r>
          </w:p>
        </w:tc>
        <w:tc>
          <w:tcPr>
            <w:tcW w:w="851" w:type="dxa"/>
            <w:tcBorders>
              <w:top w:val="nil"/>
              <w:left w:val="nil"/>
              <w:bottom w:val="nil"/>
              <w:right w:val="nil"/>
            </w:tcBorders>
          </w:tcPr>
          <w:p w14:paraId="36ED2571" w14:textId="625C0390"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4</w:t>
            </w:r>
          </w:p>
        </w:tc>
        <w:tc>
          <w:tcPr>
            <w:tcW w:w="2028" w:type="dxa"/>
            <w:vMerge/>
            <w:tcBorders>
              <w:left w:val="nil"/>
              <w:right w:val="nil"/>
            </w:tcBorders>
          </w:tcPr>
          <w:p w14:paraId="42C22163" w14:textId="77777777" w:rsidR="004900C3" w:rsidRPr="00CC4331" w:rsidRDefault="004900C3" w:rsidP="004900C3">
            <w:pPr>
              <w:jc w:val="center"/>
              <w:rPr>
                <w:rFonts w:asciiTheme="majorHAnsi" w:hAnsiTheme="majorHAnsi"/>
                <w:sz w:val="20"/>
                <w:szCs w:val="20"/>
              </w:rPr>
            </w:pPr>
          </w:p>
        </w:tc>
      </w:tr>
      <w:tr w:rsidR="004900C3" w:rsidRPr="00CC4331" w14:paraId="7082F380" w14:textId="77777777" w:rsidTr="003B187F">
        <w:trPr>
          <w:jc w:val="center"/>
        </w:trPr>
        <w:tc>
          <w:tcPr>
            <w:tcW w:w="513" w:type="dxa"/>
            <w:vMerge/>
            <w:tcBorders>
              <w:left w:val="nil"/>
              <w:right w:val="nil"/>
            </w:tcBorders>
          </w:tcPr>
          <w:p w14:paraId="3FC9CC31" w14:textId="77777777" w:rsidR="004900C3" w:rsidRPr="00CC4331" w:rsidRDefault="004900C3" w:rsidP="004900C3">
            <w:pPr>
              <w:jc w:val="center"/>
              <w:rPr>
                <w:rFonts w:asciiTheme="majorHAnsi" w:hAnsiTheme="majorHAnsi"/>
                <w:sz w:val="20"/>
                <w:szCs w:val="20"/>
              </w:rPr>
            </w:pPr>
          </w:p>
        </w:tc>
        <w:tc>
          <w:tcPr>
            <w:tcW w:w="2039" w:type="dxa"/>
            <w:vMerge/>
            <w:tcBorders>
              <w:left w:val="nil"/>
              <w:right w:val="nil"/>
            </w:tcBorders>
          </w:tcPr>
          <w:p w14:paraId="3BAB586E" w14:textId="77777777" w:rsidR="004900C3" w:rsidRPr="00CC4331" w:rsidRDefault="004900C3" w:rsidP="004900C3">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376C4BA1" w14:textId="7FC9B039"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&lt;70 atau &gt; 150</w:t>
            </w:r>
          </w:p>
        </w:tc>
        <w:tc>
          <w:tcPr>
            <w:tcW w:w="665" w:type="dxa"/>
            <w:tcBorders>
              <w:top w:val="nil"/>
              <w:left w:val="nil"/>
              <w:bottom w:val="single" w:sz="4" w:space="0" w:color="000000" w:themeColor="text1"/>
              <w:right w:val="nil"/>
            </w:tcBorders>
          </w:tcPr>
          <w:p w14:paraId="509E26E5" w14:textId="06566596"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5E46FD00" w14:textId="77777777" w:rsidR="004900C3" w:rsidRPr="00CC4331" w:rsidRDefault="004900C3" w:rsidP="004900C3">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6464D2B9" w14:textId="2717C230" w:rsidR="004900C3" w:rsidRPr="00CC4331" w:rsidRDefault="00676905" w:rsidP="004900C3">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0AF4E85D" w14:textId="77777777" w:rsidR="004900C3" w:rsidRPr="00CC4331" w:rsidRDefault="004900C3" w:rsidP="004900C3">
            <w:pPr>
              <w:jc w:val="center"/>
              <w:rPr>
                <w:rFonts w:asciiTheme="majorHAnsi" w:hAnsiTheme="majorHAnsi"/>
                <w:sz w:val="20"/>
                <w:szCs w:val="20"/>
              </w:rPr>
            </w:pPr>
          </w:p>
        </w:tc>
      </w:tr>
      <w:tr w:rsidR="00B90F31" w:rsidRPr="00CC4331" w14:paraId="27584C5D" w14:textId="77777777" w:rsidTr="003B187F">
        <w:trPr>
          <w:jc w:val="center"/>
        </w:trPr>
        <w:tc>
          <w:tcPr>
            <w:tcW w:w="513" w:type="dxa"/>
            <w:vMerge w:val="restart"/>
            <w:tcBorders>
              <w:left w:val="nil"/>
              <w:right w:val="nil"/>
            </w:tcBorders>
            <w:vAlign w:val="center"/>
          </w:tcPr>
          <w:p w14:paraId="4E7D423A" w14:textId="6EC7914A" w:rsidR="00B90F31" w:rsidRPr="00CC4331" w:rsidRDefault="00B90F31" w:rsidP="00B90F31">
            <w:pPr>
              <w:jc w:val="center"/>
              <w:rPr>
                <w:rFonts w:asciiTheme="majorHAnsi" w:hAnsiTheme="majorHAnsi"/>
                <w:sz w:val="20"/>
                <w:szCs w:val="20"/>
              </w:rPr>
            </w:pPr>
          </w:p>
        </w:tc>
        <w:tc>
          <w:tcPr>
            <w:tcW w:w="2039" w:type="dxa"/>
            <w:vMerge w:val="restart"/>
            <w:tcBorders>
              <w:left w:val="nil"/>
              <w:right w:val="nil"/>
            </w:tcBorders>
            <w:vAlign w:val="center"/>
          </w:tcPr>
          <w:p w14:paraId="366298D7" w14:textId="5CA7D25E" w:rsidR="00B90F31" w:rsidRPr="00CC4331" w:rsidRDefault="00B90F31" w:rsidP="00B90F31">
            <w:pPr>
              <w:jc w:val="left"/>
              <w:rPr>
                <w:rFonts w:asciiTheme="majorHAnsi" w:hAnsiTheme="majorHAnsi"/>
                <w:sz w:val="20"/>
                <w:szCs w:val="20"/>
              </w:rPr>
            </w:pPr>
            <w:r w:rsidRPr="00CC4331">
              <w:rPr>
                <w:rFonts w:asciiTheme="majorHAnsi" w:hAnsiTheme="majorHAnsi"/>
                <w:sz w:val="20"/>
                <w:szCs w:val="20"/>
              </w:rPr>
              <w:t>Kecerahan (cm)</w:t>
            </w:r>
          </w:p>
        </w:tc>
        <w:tc>
          <w:tcPr>
            <w:tcW w:w="2158" w:type="dxa"/>
            <w:tcBorders>
              <w:left w:val="nil"/>
              <w:bottom w:val="nil"/>
              <w:right w:val="nil"/>
            </w:tcBorders>
          </w:tcPr>
          <w:p w14:paraId="7F8E4DEA" w14:textId="73F38713" w:rsidR="00B90F31" w:rsidRPr="00CC4331" w:rsidRDefault="00705319" w:rsidP="00B90F31">
            <w:pPr>
              <w:jc w:val="center"/>
              <w:rPr>
                <w:rFonts w:asciiTheme="majorHAnsi" w:hAnsiTheme="majorHAnsi"/>
                <w:sz w:val="20"/>
                <w:szCs w:val="20"/>
              </w:rPr>
            </w:pPr>
            <w:r w:rsidRPr="00CC4331">
              <w:rPr>
                <w:rFonts w:asciiTheme="majorHAnsi" w:hAnsiTheme="majorHAnsi"/>
                <w:sz w:val="20"/>
                <w:szCs w:val="20"/>
              </w:rPr>
              <w:t>3</w:t>
            </w:r>
            <w:r w:rsidR="00B90F31" w:rsidRPr="00CC4331">
              <w:rPr>
                <w:rFonts w:asciiTheme="majorHAnsi" w:hAnsiTheme="majorHAnsi"/>
                <w:sz w:val="20"/>
                <w:szCs w:val="20"/>
              </w:rPr>
              <w:t>0-</w:t>
            </w:r>
            <w:r w:rsidRPr="00CC4331">
              <w:rPr>
                <w:rFonts w:asciiTheme="majorHAnsi" w:hAnsiTheme="majorHAnsi"/>
                <w:sz w:val="20"/>
                <w:szCs w:val="20"/>
              </w:rPr>
              <w:t>4</w:t>
            </w:r>
            <w:r w:rsidR="00B90F31" w:rsidRPr="00CC4331">
              <w:rPr>
                <w:rFonts w:asciiTheme="majorHAnsi" w:hAnsiTheme="majorHAnsi"/>
                <w:sz w:val="20"/>
                <w:szCs w:val="20"/>
              </w:rPr>
              <w:t>0</w:t>
            </w:r>
          </w:p>
        </w:tc>
        <w:tc>
          <w:tcPr>
            <w:tcW w:w="665" w:type="dxa"/>
            <w:tcBorders>
              <w:left w:val="nil"/>
              <w:bottom w:val="nil"/>
              <w:right w:val="nil"/>
            </w:tcBorders>
          </w:tcPr>
          <w:p w14:paraId="114FF3BC" w14:textId="4665E164"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43463229" w14:textId="77777777" w:rsidR="00B90F31" w:rsidRPr="00CC4331" w:rsidRDefault="00B90F31" w:rsidP="00B90F31">
            <w:pPr>
              <w:jc w:val="center"/>
              <w:rPr>
                <w:rFonts w:asciiTheme="majorHAnsi" w:hAnsiTheme="majorHAnsi"/>
                <w:sz w:val="20"/>
                <w:szCs w:val="20"/>
              </w:rPr>
            </w:pPr>
          </w:p>
        </w:tc>
        <w:tc>
          <w:tcPr>
            <w:tcW w:w="851" w:type="dxa"/>
            <w:tcBorders>
              <w:left w:val="nil"/>
              <w:bottom w:val="nil"/>
              <w:right w:val="nil"/>
            </w:tcBorders>
          </w:tcPr>
          <w:p w14:paraId="76FF37F1" w14:textId="4D84A5F9"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6</w:t>
            </w:r>
          </w:p>
        </w:tc>
        <w:tc>
          <w:tcPr>
            <w:tcW w:w="2028" w:type="dxa"/>
            <w:vMerge w:val="restart"/>
            <w:tcBorders>
              <w:left w:val="nil"/>
              <w:right w:val="nil"/>
            </w:tcBorders>
          </w:tcPr>
          <w:p w14:paraId="38120BB7" w14:textId="18FE2ADD" w:rsidR="00B90F31" w:rsidRPr="00CC4331" w:rsidRDefault="00000000" w:rsidP="00B90F31">
            <w:pPr>
              <w:jc w:val="center"/>
              <w:rPr>
                <w:rFonts w:asciiTheme="majorHAnsi" w:hAnsiTheme="majorHAnsi"/>
                <w:sz w:val="20"/>
                <w:szCs w:val="20"/>
              </w:rPr>
            </w:pPr>
            <w:sdt>
              <w:sdtPr>
                <w:rPr>
                  <w:rFonts w:asciiTheme="majorHAnsi" w:hAnsiTheme="majorHAnsi"/>
                  <w:sz w:val="20"/>
                  <w:szCs w:val="20"/>
                </w:rPr>
                <w:id w:val="264508511"/>
                <w:citation/>
              </w:sdtPr>
              <w:sdtContent>
                <w:r w:rsidR="00183CFD" w:rsidRPr="00CC4331">
                  <w:rPr>
                    <w:rFonts w:asciiTheme="majorHAnsi" w:hAnsiTheme="majorHAnsi"/>
                    <w:sz w:val="20"/>
                    <w:szCs w:val="20"/>
                  </w:rPr>
                  <w:fldChar w:fldCharType="begin"/>
                </w:r>
                <w:r w:rsidR="00183CFD" w:rsidRPr="00CC4331">
                  <w:rPr>
                    <w:rFonts w:asciiTheme="majorHAnsi" w:hAnsiTheme="majorHAnsi"/>
                    <w:sz w:val="20"/>
                    <w:szCs w:val="20"/>
                  </w:rPr>
                  <w:instrText xml:space="preserve"> CITATION Cah09 \l 1033 </w:instrText>
                </w:r>
                <w:r w:rsidR="00183CFD" w:rsidRPr="00CC4331">
                  <w:rPr>
                    <w:rFonts w:asciiTheme="majorHAnsi" w:hAnsiTheme="majorHAnsi"/>
                    <w:sz w:val="20"/>
                    <w:szCs w:val="20"/>
                  </w:rPr>
                  <w:fldChar w:fldCharType="separate"/>
                </w:r>
                <w:r w:rsidR="00630FC7" w:rsidRPr="00CC4331">
                  <w:rPr>
                    <w:rFonts w:asciiTheme="majorHAnsi" w:hAnsiTheme="majorHAnsi"/>
                    <w:sz w:val="20"/>
                    <w:szCs w:val="20"/>
                    <w:rPrChange w:id="399" w:author="Msdp Unamin" w:date="2024-10-03T09:42:00Z" w16du:dateUtc="2024-10-03T00:42:00Z">
                      <w:rPr>
                        <w:rFonts w:asciiTheme="majorHAnsi" w:hAnsiTheme="majorHAnsi"/>
                        <w:noProof/>
                        <w:sz w:val="16"/>
                        <w:szCs w:val="16"/>
                      </w:rPr>
                    </w:rPrChange>
                  </w:rPr>
                  <w:t>(Cahyono, 2009)</w:t>
                </w:r>
                <w:r w:rsidR="00183CFD" w:rsidRPr="00CC4331">
                  <w:rPr>
                    <w:rFonts w:asciiTheme="majorHAnsi" w:hAnsiTheme="majorHAnsi"/>
                    <w:sz w:val="20"/>
                    <w:szCs w:val="20"/>
                  </w:rPr>
                  <w:fldChar w:fldCharType="end"/>
                </w:r>
              </w:sdtContent>
            </w:sdt>
            <w:r w:rsidR="00B90F31" w:rsidRPr="00CC4331">
              <w:rPr>
                <w:rFonts w:asciiTheme="majorHAnsi" w:hAnsiTheme="majorHAnsi"/>
                <w:sz w:val="20"/>
                <w:szCs w:val="20"/>
              </w:rPr>
              <w:t>, Boyd &amp; Zimmerman, 2000</w:t>
            </w:r>
          </w:p>
        </w:tc>
      </w:tr>
      <w:tr w:rsidR="00B90F31" w:rsidRPr="00CC4331" w14:paraId="5888D269" w14:textId="77777777" w:rsidTr="003B187F">
        <w:trPr>
          <w:jc w:val="center"/>
        </w:trPr>
        <w:tc>
          <w:tcPr>
            <w:tcW w:w="513" w:type="dxa"/>
            <w:vMerge/>
            <w:tcBorders>
              <w:left w:val="nil"/>
              <w:right w:val="nil"/>
            </w:tcBorders>
          </w:tcPr>
          <w:p w14:paraId="5BC1393B" w14:textId="77777777" w:rsidR="00B90F31" w:rsidRPr="00CC4331" w:rsidRDefault="00B90F31" w:rsidP="00B90F31">
            <w:pPr>
              <w:jc w:val="center"/>
              <w:rPr>
                <w:rFonts w:asciiTheme="majorHAnsi" w:hAnsiTheme="majorHAnsi"/>
                <w:sz w:val="20"/>
                <w:szCs w:val="20"/>
              </w:rPr>
            </w:pPr>
          </w:p>
        </w:tc>
        <w:tc>
          <w:tcPr>
            <w:tcW w:w="2039" w:type="dxa"/>
            <w:vMerge/>
            <w:tcBorders>
              <w:left w:val="nil"/>
              <w:right w:val="nil"/>
            </w:tcBorders>
          </w:tcPr>
          <w:p w14:paraId="1EBD7C3B" w14:textId="77777777" w:rsidR="00B90F31" w:rsidRPr="00CC4331" w:rsidRDefault="00B90F31" w:rsidP="00B90F31">
            <w:pPr>
              <w:jc w:val="center"/>
              <w:rPr>
                <w:rFonts w:asciiTheme="majorHAnsi" w:hAnsiTheme="majorHAnsi"/>
                <w:sz w:val="20"/>
                <w:szCs w:val="20"/>
              </w:rPr>
            </w:pPr>
          </w:p>
        </w:tc>
        <w:tc>
          <w:tcPr>
            <w:tcW w:w="2158" w:type="dxa"/>
            <w:tcBorders>
              <w:top w:val="nil"/>
              <w:left w:val="nil"/>
              <w:bottom w:val="nil"/>
              <w:right w:val="nil"/>
            </w:tcBorders>
          </w:tcPr>
          <w:p w14:paraId="66539735" w14:textId="08C954F1" w:rsidR="00B90F31" w:rsidRPr="00CC4331" w:rsidRDefault="00705319" w:rsidP="00B90F31">
            <w:pPr>
              <w:jc w:val="center"/>
              <w:rPr>
                <w:rFonts w:asciiTheme="majorHAnsi" w:hAnsiTheme="majorHAnsi"/>
                <w:sz w:val="20"/>
                <w:szCs w:val="20"/>
              </w:rPr>
            </w:pPr>
            <w:r w:rsidRPr="00CC4331">
              <w:rPr>
                <w:rFonts w:asciiTheme="majorHAnsi" w:hAnsiTheme="majorHAnsi"/>
                <w:sz w:val="20"/>
                <w:szCs w:val="20"/>
              </w:rPr>
              <w:t>25</w:t>
            </w:r>
            <w:r w:rsidR="00B90F31" w:rsidRPr="00CC4331">
              <w:rPr>
                <w:rFonts w:asciiTheme="majorHAnsi" w:hAnsiTheme="majorHAnsi"/>
                <w:sz w:val="20"/>
                <w:szCs w:val="20"/>
              </w:rPr>
              <w:t>-</w:t>
            </w:r>
            <w:r w:rsidRPr="00CC4331">
              <w:rPr>
                <w:rFonts w:asciiTheme="majorHAnsi" w:hAnsiTheme="majorHAnsi"/>
                <w:sz w:val="20"/>
                <w:szCs w:val="20"/>
              </w:rPr>
              <w:t>30</w:t>
            </w:r>
            <w:r w:rsidR="00B90F31" w:rsidRPr="00CC4331">
              <w:rPr>
                <w:rFonts w:asciiTheme="majorHAnsi" w:hAnsiTheme="majorHAnsi"/>
                <w:sz w:val="20"/>
                <w:szCs w:val="20"/>
              </w:rPr>
              <w:t xml:space="preserve"> atau </w:t>
            </w:r>
            <w:r w:rsidRPr="00CC4331">
              <w:rPr>
                <w:rFonts w:asciiTheme="majorHAnsi" w:hAnsiTheme="majorHAnsi"/>
                <w:sz w:val="20"/>
                <w:szCs w:val="20"/>
              </w:rPr>
              <w:t>40</w:t>
            </w:r>
            <w:r w:rsidR="00B90F31" w:rsidRPr="00CC4331">
              <w:rPr>
                <w:rFonts w:asciiTheme="majorHAnsi" w:hAnsiTheme="majorHAnsi"/>
                <w:sz w:val="20"/>
                <w:szCs w:val="20"/>
              </w:rPr>
              <w:t>-</w:t>
            </w:r>
            <w:r w:rsidRPr="00CC4331">
              <w:rPr>
                <w:rFonts w:asciiTheme="majorHAnsi" w:hAnsiTheme="majorHAnsi"/>
                <w:sz w:val="20"/>
                <w:szCs w:val="20"/>
              </w:rPr>
              <w:t>6</w:t>
            </w:r>
            <w:r w:rsidR="00B90F31" w:rsidRPr="00CC4331">
              <w:rPr>
                <w:rFonts w:asciiTheme="majorHAnsi" w:hAnsiTheme="majorHAnsi"/>
                <w:sz w:val="20"/>
                <w:szCs w:val="20"/>
              </w:rPr>
              <w:t xml:space="preserve">0 </w:t>
            </w:r>
          </w:p>
        </w:tc>
        <w:tc>
          <w:tcPr>
            <w:tcW w:w="665" w:type="dxa"/>
            <w:tcBorders>
              <w:top w:val="nil"/>
              <w:left w:val="nil"/>
              <w:bottom w:val="nil"/>
              <w:right w:val="nil"/>
            </w:tcBorders>
          </w:tcPr>
          <w:p w14:paraId="2FDCB9CD" w14:textId="56B1AB31"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41D0B661" w14:textId="79015655"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2</w:t>
            </w:r>
          </w:p>
        </w:tc>
        <w:tc>
          <w:tcPr>
            <w:tcW w:w="851" w:type="dxa"/>
            <w:tcBorders>
              <w:top w:val="nil"/>
              <w:left w:val="nil"/>
              <w:bottom w:val="nil"/>
              <w:right w:val="nil"/>
            </w:tcBorders>
          </w:tcPr>
          <w:p w14:paraId="7EF176F5" w14:textId="4359EB6C"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4</w:t>
            </w:r>
          </w:p>
        </w:tc>
        <w:tc>
          <w:tcPr>
            <w:tcW w:w="2028" w:type="dxa"/>
            <w:vMerge/>
            <w:tcBorders>
              <w:left w:val="nil"/>
              <w:right w:val="nil"/>
            </w:tcBorders>
          </w:tcPr>
          <w:p w14:paraId="106D9F66" w14:textId="77777777" w:rsidR="00B90F31" w:rsidRPr="00CC4331" w:rsidRDefault="00B90F31" w:rsidP="00B90F31">
            <w:pPr>
              <w:jc w:val="center"/>
              <w:rPr>
                <w:rFonts w:asciiTheme="majorHAnsi" w:hAnsiTheme="majorHAnsi"/>
                <w:sz w:val="20"/>
                <w:szCs w:val="20"/>
              </w:rPr>
            </w:pPr>
          </w:p>
        </w:tc>
      </w:tr>
      <w:tr w:rsidR="00B90F31" w:rsidRPr="00CC4331" w14:paraId="3F0EA9CE" w14:textId="77777777" w:rsidTr="003B187F">
        <w:trPr>
          <w:jc w:val="center"/>
        </w:trPr>
        <w:tc>
          <w:tcPr>
            <w:tcW w:w="513" w:type="dxa"/>
            <w:vMerge/>
            <w:tcBorders>
              <w:left w:val="nil"/>
              <w:right w:val="nil"/>
            </w:tcBorders>
          </w:tcPr>
          <w:p w14:paraId="07602E03" w14:textId="77777777" w:rsidR="00B90F31" w:rsidRPr="00CC4331" w:rsidRDefault="00B90F31" w:rsidP="00B90F31">
            <w:pPr>
              <w:jc w:val="center"/>
              <w:rPr>
                <w:rFonts w:asciiTheme="majorHAnsi" w:hAnsiTheme="majorHAnsi"/>
                <w:sz w:val="20"/>
                <w:szCs w:val="20"/>
              </w:rPr>
            </w:pPr>
          </w:p>
        </w:tc>
        <w:tc>
          <w:tcPr>
            <w:tcW w:w="2039" w:type="dxa"/>
            <w:vMerge/>
            <w:tcBorders>
              <w:left w:val="nil"/>
              <w:right w:val="nil"/>
            </w:tcBorders>
          </w:tcPr>
          <w:p w14:paraId="0FD1E1E4" w14:textId="77777777" w:rsidR="00B90F31" w:rsidRPr="00CC4331" w:rsidRDefault="00B90F31" w:rsidP="00B90F31">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01D38F2B" w14:textId="60A336F2"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&lt;</w:t>
            </w:r>
            <w:r w:rsidR="00705319" w:rsidRPr="00CC4331">
              <w:rPr>
                <w:rFonts w:asciiTheme="majorHAnsi" w:hAnsiTheme="majorHAnsi"/>
                <w:sz w:val="20"/>
                <w:szCs w:val="20"/>
              </w:rPr>
              <w:t>25</w:t>
            </w:r>
            <w:r w:rsidRPr="00CC4331">
              <w:rPr>
                <w:rFonts w:asciiTheme="majorHAnsi" w:hAnsiTheme="majorHAnsi"/>
                <w:sz w:val="20"/>
                <w:szCs w:val="20"/>
              </w:rPr>
              <w:t xml:space="preserve"> atau &gt; </w:t>
            </w:r>
            <w:r w:rsidR="00705319" w:rsidRPr="00CC4331">
              <w:rPr>
                <w:rFonts w:asciiTheme="majorHAnsi" w:hAnsiTheme="majorHAnsi"/>
                <w:sz w:val="20"/>
                <w:szCs w:val="20"/>
              </w:rPr>
              <w:t>6</w:t>
            </w:r>
            <w:r w:rsidRPr="00CC4331">
              <w:rPr>
                <w:rFonts w:asciiTheme="majorHAnsi" w:hAnsiTheme="majorHAnsi"/>
                <w:sz w:val="20"/>
                <w:szCs w:val="20"/>
              </w:rPr>
              <w:t>0</w:t>
            </w:r>
          </w:p>
        </w:tc>
        <w:tc>
          <w:tcPr>
            <w:tcW w:w="665" w:type="dxa"/>
            <w:tcBorders>
              <w:top w:val="nil"/>
              <w:left w:val="nil"/>
              <w:bottom w:val="single" w:sz="4" w:space="0" w:color="000000" w:themeColor="text1"/>
              <w:right w:val="nil"/>
            </w:tcBorders>
          </w:tcPr>
          <w:p w14:paraId="2C2825F6" w14:textId="5C0D7DF4"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1B4510D5" w14:textId="77777777" w:rsidR="00B90F31" w:rsidRPr="00CC4331" w:rsidRDefault="00B90F31" w:rsidP="00B90F31">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43A38A47" w14:textId="0CA5E491" w:rsidR="00B90F31" w:rsidRPr="00CC4331" w:rsidRDefault="00B90F31" w:rsidP="00B90F31">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73FCA9E5" w14:textId="77777777" w:rsidR="00B90F31" w:rsidRPr="00CC4331" w:rsidRDefault="00B90F31" w:rsidP="00B90F31">
            <w:pPr>
              <w:jc w:val="center"/>
              <w:rPr>
                <w:rFonts w:asciiTheme="majorHAnsi" w:hAnsiTheme="majorHAnsi"/>
                <w:sz w:val="20"/>
                <w:szCs w:val="20"/>
              </w:rPr>
            </w:pPr>
          </w:p>
        </w:tc>
      </w:tr>
      <w:tr w:rsidR="00035E96" w:rsidRPr="00CC4331" w14:paraId="7336D6D2" w14:textId="77777777" w:rsidTr="003B187F">
        <w:trPr>
          <w:jc w:val="center"/>
        </w:trPr>
        <w:tc>
          <w:tcPr>
            <w:tcW w:w="513" w:type="dxa"/>
            <w:vMerge w:val="restart"/>
            <w:tcBorders>
              <w:left w:val="nil"/>
              <w:right w:val="nil"/>
            </w:tcBorders>
            <w:vAlign w:val="center"/>
          </w:tcPr>
          <w:p w14:paraId="3D43E4B3" w14:textId="791DC4AE" w:rsidR="00035E96" w:rsidRPr="00CC4331" w:rsidRDefault="00035E96" w:rsidP="00035E96">
            <w:pPr>
              <w:jc w:val="center"/>
              <w:rPr>
                <w:rFonts w:asciiTheme="majorHAnsi" w:hAnsiTheme="majorHAnsi"/>
                <w:sz w:val="20"/>
                <w:szCs w:val="20"/>
              </w:rPr>
            </w:pPr>
          </w:p>
          <w:p w14:paraId="726690D4" w14:textId="4A30629C" w:rsidR="00035E96" w:rsidRPr="00CC4331" w:rsidRDefault="00035E96" w:rsidP="00E45255">
            <w:pPr>
              <w:jc w:val="left"/>
              <w:rPr>
                <w:rFonts w:asciiTheme="majorHAnsi" w:hAnsiTheme="majorHAnsi"/>
                <w:sz w:val="20"/>
                <w:szCs w:val="20"/>
              </w:rPr>
            </w:pPr>
          </w:p>
        </w:tc>
        <w:tc>
          <w:tcPr>
            <w:tcW w:w="2039" w:type="dxa"/>
            <w:vMerge w:val="restart"/>
            <w:tcBorders>
              <w:left w:val="nil"/>
              <w:right w:val="nil"/>
            </w:tcBorders>
            <w:vAlign w:val="center"/>
          </w:tcPr>
          <w:p w14:paraId="2F93EF69" w14:textId="77777777" w:rsidR="00035E96" w:rsidRPr="00CC4331" w:rsidRDefault="00035E96" w:rsidP="00035E96">
            <w:pPr>
              <w:jc w:val="left"/>
              <w:rPr>
                <w:rFonts w:asciiTheme="majorHAnsi" w:hAnsiTheme="majorHAnsi"/>
                <w:sz w:val="20"/>
                <w:szCs w:val="20"/>
              </w:rPr>
            </w:pPr>
            <w:r w:rsidRPr="00CC4331">
              <w:rPr>
                <w:rFonts w:asciiTheme="majorHAnsi" w:hAnsiTheme="majorHAnsi"/>
                <w:sz w:val="20"/>
                <w:szCs w:val="20"/>
              </w:rPr>
              <w:t>pH</w:t>
            </w:r>
          </w:p>
          <w:p w14:paraId="63CF11EB" w14:textId="70A97254" w:rsidR="00035E96" w:rsidRPr="00CC4331" w:rsidRDefault="00035E96" w:rsidP="00035E96">
            <w:pPr>
              <w:jc w:val="left"/>
              <w:rPr>
                <w:rFonts w:asciiTheme="majorHAnsi" w:hAnsiTheme="majorHAnsi"/>
                <w:sz w:val="20"/>
                <w:szCs w:val="20"/>
              </w:rPr>
            </w:pPr>
          </w:p>
        </w:tc>
        <w:tc>
          <w:tcPr>
            <w:tcW w:w="2158" w:type="dxa"/>
            <w:tcBorders>
              <w:left w:val="nil"/>
              <w:bottom w:val="nil"/>
              <w:right w:val="nil"/>
            </w:tcBorders>
          </w:tcPr>
          <w:p w14:paraId="19EF5CC9" w14:textId="2BB1A9E4"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6 - 8</w:t>
            </w:r>
          </w:p>
        </w:tc>
        <w:tc>
          <w:tcPr>
            <w:tcW w:w="665" w:type="dxa"/>
            <w:tcBorders>
              <w:left w:val="nil"/>
              <w:bottom w:val="nil"/>
              <w:right w:val="nil"/>
            </w:tcBorders>
          </w:tcPr>
          <w:p w14:paraId="0EC73A87" w14:textId="59CF5835"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0C1D06AB" w14:textId="77777777" w:rsidR="00035E96" w:rsidRPr="00CC4331" w:rsidRDefault="00035E96" w:rsidP="00035E96">
            <w:pPr>
              <w:jc w:val="center"/>
              <w:rPr>
                <w:rFonts w:asciiTheme="majorHAnsi" w:hAnsiTheme="majorHAnsi"/>
                <w:sz w:val="20"/>
                <w:szCs w:val="20"/>
              </w:rPr>
            </w:pPr>
          </w:p>
        </w:tc>
        <w:tc>
          <w:tcPr>
            <w:tcW w:w="851" w:type="dxa"/>
            <w:tcBorders>
              <w:left w:val="nil"/>
              <w:bottom w:val="nil"/>
              <w:right w:val="nil"/>
            </w:tcBorders>
          </w:tcPr>
          <w:p w14:paraId="50957562" w14:textId="0277D4EE"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6</w:t>
            </w:r>
          </w:p>
        </w:tc>
        <w:tc>
          <w:tcPr>
            <w:tcW w:w="2028" w:type="dxa"/>
            <w:vMerge w:val="restart"/>
            <w:tcBorders>
              <w:left w:val="nil"/>
              <w:right w:val="nil"/>
            </w:tcBorders>
          </w:tcPr>
          <w:p w14:paraId="10C51156" w14:textId="4FBFBF50" w:rsidR="00035E96" w:rsidRPr="00CC4331" w:rsidRDefault="00035E96" w:rsidP="00035E96">
            <w:pPr>
              <w:jc w:val="center"/>
              <w:rPr>
                <w:rFonts w:asciiTheme="majorHAnsi" w:hAnsiTheme="majorHAnsi"/>
                <w:sz w:val="20"/>
                <w:szCs w:val="20"/>
                <w:rPrChange w:id="400" w:author="Msdp Unamin" w:date="2024-10-03T09:42:00Z" w16du:dateUtc="2024-10-03T00:42:00Z">
                  <w:rPr>
                    <w:rFonts w:asciiTheme="majorHAnsi" w:hAnsiTheme="majorHAnsi"/>
                    <w:sz w:val="16"/>
                    <w:szCs w:val="16"/>
                    <w:lang w:val="sv-SE"/>
                  </w:rPr>
                </w:rPrChange>
              </w:rPr>
            </w:pPr>
            <w:r w:rsidRPr="00CC4331">
              <w:rPr>
                <w:rFonts w:asciiTheme="majorHAnsi" w:hAnsiTheme="majorHAnsi"/>
                <w:sz w:val="20"/>
                <w:szCs w:val="20"/>
                <w:rPrChange w:id="401" w:author="Msdp Unamin" w:date="2024-10-03T09:42:00Z" w16du:dateUtc="2024-10-03T00:42:00Z">
                  <w:rPr>
                    <w:rFonts w:asciiTheme="majorHAnsi" w:hAnsiTheme="majorHAnsi"/>
                    <w:sz w:val="16"/>
                    <w:szCs w:val="16"/>
                    <w:lang w:val="sv-SE"/>
                  </w:rPr>
                </w:rPrChange>
              </w:rPr>
              <w:t xml:space="preserve"> Widiatmaka et. al (2014), Boyd &amp; Zimmerman, 2000</w:t>
            </w:r>
          </w:p>
        </w:tc>
      </w:tr>
      <w:tr w:rsidR="00035E96" w:rsidRPr="00CC4331" w14:paraId="53FDE56B" w14:textId="77777777" w:rsidTr="003B187F">
        <w:trPr>
          <w:jc w:val="center"/>
        </w:trPr>
        <w:tc>
          <w:tcPr>
            <w:tcW w:w="513" w:type="dxa"/>
            <w:vMerge/>
            <w:tcBorders>
              <w:left w:val="nil"/>
              <w:right w:val="nil"/>
            </w:tcBorders>
          </w:tcPr>
          <w:p w14:paraId="2B34C1BF" w14:textId="77777777" w:rsidR="00035E96" w:rsidRPr="00CC4331" w:rsidRDefault="00035E96" w:rsidP="00035E96">
            <w:pPr>
              <w:jc w:val="center"/>
              <w:rPr>
                <w:rFonts w:asciiTheme="majorHAnsi" w:hAnsiTheme="majorHAnsi"/>
                <w:sz w:val="20"/>
                <w:szCs w:val="20"/>
              </w:rPr>
            </w:pPr>
          </w:p>
        </w:tc>
        <w:tc>
          <w:tcPr>
            <w:tcW w:w="2039" w:type="dxa"/>
            <w:vMerge/>
            <w:tcBorders>
              <w:left w:val="nil"/>
              <w:right w:val="nil"/>
            </w:tcBorders>
          </w:tcPr>
          <w:p w14:paraId="21F97FAD" w14:textId="77777777" w:rsidR="00035E96" w:rsidRPr="00CC4331" w:rsidRDefault="00035E96" w:rsidP="00035E96">
            <w:pPr>
              <w:jc w:val="center"/>
              <w:rPr>
                <w:rFonts w:asciiTheme="majorHAnsi" w:hAnsiTheme="majorHAnsi"/>
                <w:sz w:val="20"/>
                <w:szCs w:val="20"/>
              </w:rPr>
            </w:pPr>
          </w:p>
        </w:tc>
        <w:tc>
          <w:tcPr>
            <w:tcW w:w="2158" w:type="dxa"/>
            <w:tcBorders>
              <w:top w:val="nil"/>
              <w:left w:val="nil"/>
              <w:bottom w:val="nil"/>
              <w:right w:val="nil"/>
            </w:tcBorders>
          </w:tcPr>
          <w:p w14:paraId="7BA3C7AA" w14:textId="59546263"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4 - 6 atau 8 - 9</w:t>
            </w:r>
          </w:p>
        </w:tc>
        <w:tc>
          <w:tcPr>
            <w:tcW w:w="665" w:type="dxa"/>
            <w:tcBorders>
              <w:top w:val="nil"/>
              <w:left w:val="nil"/>
              <w:bottom w:val="nil"/>
              <w:right w:val="nil"/>
            </w:tcBorders>
          </w:tcPr>
          <w:p w14:paraId="552FD153" w14:textId="154F689A"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267E2DB4" w14:textId="226CA05B"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2</w:t>
            </w:r>
          </w:p>
        </w:tc>
        <w:tc>
          <w:tcPr>
            <w:tcW w:w="851" w:type="dxa"/>
            <w:tcBorders>
              <w:top w:val="nil"/>
              <w:left w:val="nil"/>
              <w:bottom w:val="nil"/>
              <w:right w:val="nil"/>
            </w:tcBorders>
          </w:tcPr>
          <w:p w14:paraId="51AC0FFB" w14:textId="3C5096AE"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4</w:t>
            </w:r>
          </w:p>
        </w:tc>
        <w:tc>
          <w:tcPr>
            <w:tcW w:w="2028" w:type="dxa"/>
            <w:vMerge/>
            <w:tcBorders>
              <w:left w:val="nil"/>
              <w:right w:val="nil"/>
            </w:tcBorders>
          </w:tcPr>
          <w:p w14:paraId="50EDF5DC" w14:textId="77777777" w:rsidR="00035E96" w:rsidRPr="00CC4331" w:rsidRDefault="00035E96" w:rsidP="00035E96">
            <w:pPr>
              <w:jc w:val="center"/>
              <w:rPr>
                <w:rFonts w:asciiTheme="majorHAnsi" w:hAnsiTheme="majorHAnsi"/>
                <w:sz w:val="20"/>
                <w:szCs w:val="20"/>
              </w:rPr>
            </w:pPr>
          </w:p>
        </w:tc>
      </w:tr>
      <w:tr w:rsidR="00035E96" w:rsidRPr="00CC4331" w14:paraId="1F2463B5" w14:textId="77777777" w:rsidTr="003B187F">
        <w:trPr>
          <w:jc w:val="center"/>
        </w:trPr>
        <w:tc>
          <w:tcPr>
            <w:tcW w:w="513" w:type="dxa"/>
            <w:vMerge/>
            <w:tcBorders>
              <w:left w:val="nil"/>
              <w:right w:val="nil"/>
            </w:tcBorders>
          </w:tcPr>
          <w:p w14:paraId="5848E559" w14:textId="77777777" w:rsidR="00035E96" w:rsidRPr="00CC4331" w:rsidRDefault="00035E96" w:rsidP="00035E96">
            <w:pPr>
              <w:jc w:val="center"/>
              <w:rPr>
                <w:rFonts w:asciiTheme="majorHAnsi" w:hAnsiTheme="majorHAnsi"/>
                <w:sz w:val="20"/>
                <w:szCs w:val="20"/>
              </w:rPr>
            </w:pPr>
          </w:p>
        </w:tc>
        <w:tc>
          <w:tcPr>
            <w:tcW w:w="2039" w:type="dxa"/>
            <w:vMerge/>
            <w:tcBorders>
              <w:left w:val="nil"/>
              <w:right w:val="nil"/>
            </w:tcBorders>
          </w:tcPr>
          <w:p w14:paraId="7F936464" w14:textId="77777777" w:rsidR="00035E96" w:rsidRPr="00CC4331" w:rsidRDefault="00035E96" w:rsidP="00035E96">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547F4118" w14:textId="7AB15FF5"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&lt; 4 atau &gt; 9</w:t>
            </w:r>
          </w:p>
        </w:tc>
        <w:tc>
          <w:tcPr>
            <w:tcW w:w="665" w:type="dxa"/>
            <w:tcBorders>
              <w:top w:val="nil"/>
              <w:left w:val="nil"/>
              <w:bottom w:val="single" w:sz="4" w:space="0" w:color="000000" w:themeColor="text1"/>
              <w:right w:val="nil"/>
            </w:tcBorders>
          </w:tcPr>
          <w:p w14:paraId="30F11DCC" w14:textId="01BB368A"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2D10DA0D" w14:textId="77777777" w:rsidR="00035E96" w:rsidRPr="00CC4331" w:rsidRDefault="00035E96" w:rsidP="00035E96">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A89EE60" w14:textId="0627FB6B" w:rsidR="00035E96" w:rsidRPr="00CC4331" w:rsidRDefault="00035E96" w:rsidP="00035E96">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188AC7EC" w14:textId="77777777" w:rsidR="00035E96" w:rsidRPr="00CC4331" w:rsidRDefault="00035E96" w:rsidP="00035E96">
            <w:pPr>
              <w:jc w:val="center"/>
              <w:rPr>
                <w:rFonts w:asciiTheme="majorHAnsi" w:hAnsiTheme="majorHAnsi"/>
                <w:sz w:val="20"/>
                <w:szCs w:val="20"/>
              </w:rPr>
            </w:pPr>
          </w:p>
        </w:tc>
      </w:tr>
      <w:tr w:rsidR="00F758C3" w:rsidRPr="00CC4331" w14:paraId="4F4BF009" w14:textId="77777777" w:rsidTr="003B187F">
        <w:trPr>
          <w:jc w:val="center"/>
        </w:trPr>
        <w:tc>
          <w:tcPr>
            <w:tcW w:w="513" w:type="dxa"/>
            <w:vMerge w:val="restart"/>
            <w:tcBorders>
              <w:left w:val="nil"/>
              <w:right w:val="nil"/>
            </w:tcBorders>
            <w:vAlign w:val="center"/>
          </w:tcPr>
          <w:p w14:paraId="2B52E9F3" w14:textId="060F50B5" w:rsidR="00F758C3" w:rsidRPr="00CC4331" w:rsidRDefault="00F758C3" w:rsidP="00064108">
            <w:pPr>
              <w:jc w:val="center"/>
              <w:rPr>
                <w:rFonts w:asciiTheme="majorHAnsi" w:hAnsiTheme="majorHAnsi"/>
                <w:sz w:val="20"/>
                <w:szCs w:val="20"/>
              </w:rPr>
            </w:pPr>
          </w:p>
        </w:tc>
        <w:tc>
          <w:tcPr>
            <w:tcW w:w="2039" w:type="dxa"/>
            <w:vMerge w:val="restart"/>
            <w:tcBorders>
              <w:left w:val="nil"/>
              <w:right w:val="nil"/>
            </w:tcBorders>
            <w:vAlign w:val="center"/>
          </w:tcPr>
          <w:p w14:paraId="26E5EAFE" w14:textId="7907B3C3" w:rsidR="00F758C3" w:rsidRPr="00CC4331" w:rsidRDefault="00F758C3" w:rsidP="00D52E59">
            <w:pPr>
              <w:jc w:val="left"/>
              <w:rPr>
                <w:rFonts w:asciiTheme="majorHAnsi" w:hAnsiTheme="majorHAnsi"/>
                <w:sz w:val="20"/>
                <w:szCs w:val="20"/>
              </w:rPr>
            </w:pPr>
            <w:r w:rsidRPr="00CC4331">
              <w:rPr>
                <w:rFonts w:asciiTheme="majorHAnsi" w:hAnsiTheme="majorHAnsi" w:cs="Calibri"/>
                <w:color w:val="000000"/>
                <w:sz w:val="20"/>
                <w:szCs w:val="20"/>
              </w:rPr>
              <w:t>DO (mg/l)</w:t>
            </w:r>
          </w:p>
        </w:tc>
        <w:tc>
          <w:tcPr>
            <w:tcW w:w="2158" w:type="dxa"/>
            <w:tcBorders>
              <w:left w:val="nil"/>
              <w:bottom w:val="nil"/>
              <w:right w:val="nil"/>
            </w:tcBorders>
            <w:vAlign w:val="center"/>
          </w:tcPr>
          <w:p w14:paraId="5D74D256" w14:textId="37884A92"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xml:space="preserve"> 4 - 7</w:t>
            </w:r>
          </w:p>
        </w:tc>
        <w:tc>
          <w:tcPr>
            <w:tcW w:w="665" w:type="dxa"/>
            <w:tcBorders>
              <w:left w:val="nil"/>
              <w:bottom w:val="nil"/>
              <w:right w:val="nil"/>
            </w:tcBorders>
            <w:vAlign w:val="bottom"/>
          </w:tcPr>
          <w:p w14:paraId="65B612B1" w14:textId="02A1958A"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850" w:type="dxa"/>
            <w:tcBorders>
              <w:left w:val="nil"/>
              <w:bottom w:val="nil"/>
              <w:right w:val="nil"/>
            </w:tcBorders>
            <w:vAlign w:val="bottom"/>
          </w:tcPr>
          <w:p w14:paraId="14F80E42" w14:textId="0BF28216"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left w:val="nil"/>
              <w:bottom w:val="nil"/>
              <w:right w:val="nil"/>
            </w:tcBorders>
            <w:vAlign w:val="bottom"/>
          </w:tcPr>
          <w:p w14:paraId="0B47BA6B" w14:textId="71754D40"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2028" w:type="dxa"/>
            <w:vMerge w:val="restart"/>
            <w:tcBorders>
              <w:left w:val="nil"/>
              <w:right w:val="nil"/>
            </w:tcBorders>
            <w:vAlign w:val="center"/>
          </w:tcPr>
          <w:p w14:paraId="59C75670" w14:textId="3C21771E"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xml:space="preserve">Widiatmaka </w:t>
            </w:r>
            <w:r w:rsidRPr="00CC4331">
              <w:rPr>
                <w:rFonts w:asciiTheme="majorHAnsi" w:hAnsiTheme="majorHAnsi" w:cs="Calibri"/>
                <w:i/>
                <w:iCs/>
                <w:color w:val="000000"/>
                <w:sz w:val="20"/>
                <w:szCs w:val="20"/>
              </w:rPr>
              <w:t>et. al</w:t>
            </w:r>
            <w:r w:rsidRPr="00CC4331">
              <w:rPr>
                <w:rFonts w:asciiTheme="majorHAnsi" w:hAnsiTheme="majorHAnsi" w:cs="Calibri"/>
                <w:color w:val="000000"/>
                <w:sz w:val="20"/>
                <w:szCs w:val="20"/>
              </w:rPr>
              <w:t xml:space="preserve"> (2014)</w:t>
            </w:r>
          </w:p>
        </w:tc>
      </w:tr>
      <w:tr w:rsidR="00F758C3" w:rsidRPr="00CC4331" w14:paraId="097A19BA" w14:textId="77777777" w:rsidTr="003B187F">
        <w:trPr>
          <w:jc w:val="center"/>
        </w:trPr>
        <w:tc>
          <w:tcPr>
            <w:tcW w:w="513" w:type="dxa"/>
            <w:vMerge/>
            <w:tcBorders>
              <w:left w:val="nil"/>
              <w:right w:val="nil"/>
            </w:tcBorders>
            <w:vAlign w:val="center"/>
          </w:tcPr>
          <w:p w14:paraId="73E568B7"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42EF21CD"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nil"/>
              <w:right w:val="nil"/>
            </w:tcBorders>
            <w:vAlign w:val="center"/>
          </w:tcPr>
          <w:p w14:paraId="6AF08FE9" w14:textId="6AE39396"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2,5 - 4</w:t>
            </w:r>
          </w:p>
        </w:tc>
        <w:tc>
          <w:tcPr>
            <w:tcW w:w="665" w:type="dxa"/>
            <w:tcBorders>
              <w:top w:val="nil"/>
              <w:left w:val="nil"/>
              <w:bottom w:val="nil"/>
              <w:right w:val="nil"/>
            </w:tcBorders>
            <w:vAlign w:val="bottom"/>
          </w:tcPr>
          <w:p w14:paraId="29CDC0B4" w14:textId="37A1CB9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850" w:type="dxa"/>
            <w:tcBorders>
              <w:top w:val="nil"/>
              <w:left w:val="nil"/>
              <w:bottom w:val="nil"/>
              <w:right w:val="nil"/>
            </w:tcBorders>
            <w:vAlign w:val="bottom"/>
          </w:tcPr>
          <w:p w14:paraId="556671F6" w14:textId="550C417C"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1" w:type="dxa"/>
            <w:tcBorders>
              <w:top w:val="nil"/>
              <w:left w:val="nil"/>
              <w:bottom w:val="nil"/>
              <w:right w:val="nil"/>
            </w:tcBorders>
            <w:vAlign w:val="bottom"/>
          </w:tcPr>
          <w:p w14:paraId="562EC986" w14:textId="523925E3"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2028" w:type="dxa"/>
            <w:vMerge/>
            <w:tcBorders>
              <w:left w:val="nil"/>
              <w:right w:val="nil"/>
            </w:tcBorders>
            <w:vAlign w:val="center"/>
          </w:tcPr>
          <w:p w14:paraId="5BF60DBE" w14:textId="77777777" w:rsidR="00F758C3" w:rsidRPr="00CC4331" w:rsidRDefault="00F758C3" w:rsidP="00064108">
            <w:pPr>
              <w:jc w:val="center"/>
              <w:rPr>
                <w:rFonts w:asciiTheme="majorHAnsi" w:hAnsiTheme="majorHAnsi"/>
                <w:sz w:val="20"/>
                <w:szCs w:val="20"/>
              </w:rPr>
            </w:pPr>
          </w:p>
        </w:tc>
      </w:tr>
      <w:tr w:rsidR="00F758C3" w:rsidRPr="00CC4331" w14:paraId="5AAD99AC" w14:textId="77777777" w:rsidTr="003B187F">
        <w:trPr>
          <w:jc w:val="center"/>
        </w:trPr>
        <w:tc>
          <w:tcPr>
            <w:tcW w:w="513" w:type="dxa"/>
            <w:vMerge/>
            <w:tcBorders>
              <w:left w:val="nil"/>
              <w:right w:val="nil"/>
            </w:tcBorders>
            <w:vAlign w:val="center"/>
          </w:tcPr>
          <w:p w14:paraId="449B334D"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110BDCCE"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single" w:sz="4" w:space="0" w:color="000000" w:themeColor="text1"/>
              <w:right w:val="nil"/>
            </w:tcBorders>
            <w:vAlign w:val="center"/>
          </w:tcPr>
          <w:p w14:paraId="0F22776C" w14:textId="756F4842"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&lt; 2,5</w:t>
            </w:r>
          </w:p>
        </w:tc>
        <w:tc>
          <w:tcPr>
            <w:tcW w:w="665" w:type="dxa"/>
            <w:tcBorders>
              <w:top w:val="nil"/>
              <w:left w:val="nil"/>
              <w:bottom w:val="single" w:sz="4" w:space="0" w:color="000000" w:themeColor="text1"/>
              <w:right w:val="nil"/>
            </w:tcBorders>
            <w:vAlign w:val="bottom"/>
          </w:tcPr>
          <w:p w14:paraId="384C20A2" w14:textId="4934012A"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0" w:type="dxa"/>
            <w:tcBorders>
              <w:top w:val="nil"/>
              <w:left w:val="nil"/>
              <w:bottom w:val="single" w:sz="4" w:space="0" w:color="000000" w:themeColor="text1"/>
              <w:right w:val="nil"/>
            </w:tcBorders>
            <w:vAlign w:val="bottom"/>
          </w:tcPr>
          <w:p w14:paraId="5B8CBBBE" w14:textId="6B1D8564"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top w:val="nil"/>
              <w:left w:val="nil"/>
              <w:bottom w:val="single" w:sz="4" w:space="0" w:color="000000" w:themeColor="text1"/>
              <w:right w:val="nil"/>
            </w:tcBorders>
            <w:vAlign w:val="bottom"/>
          </w:tcPr>
          <w:p w14:paraId="410B6082" w14:textId="66934510"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2028" w:type="dxa"/>
            <w:vMerge/>
            <w:tcBorders>
              <w:left w:val="nil"/>
              <w:right w:val="nil"/>
            </w:tcBorders>
            <w:vAlign w:val="center"/>
          </w:tcPr>
          <w:p w14:paraId="6C82380F" w14:textId="77777777" w:rsidR="00F758C3" w:rsidRPr="00CC4331" w:rsidRDefault="00F758C3" w:rsidP="00064108">
            <w:pPr>
              <w:jc w:val="center"/>
              <w:rPr>
                <w:rFonts w:asciiTheme="majorHAnsi" w:hAnsiTheme="majorHAnsi"/>
                <w:sz w:val="20"/>
                <w:szCs w:val="20"/>
              </w:rPr>
            </w:pPr>
          </w:p>
        </w:tc>
      </w:tr>
      <w:tr w:rsidR="00F758C3" w:rsidRPr="00CC4331" w14:paraId="37AC1E6C" w14:textId="77777777" w:rsidTr="003B187F">
        <w:trPr>
          <w:jc w:val="center"/>
        </w:trPr>
        <w:tc>
          <w:tcPr>
            <w:tcW w:w="513" w:type="dxa"/>
            <w:vMerge w:val="restart"/>
            <w:tcBorders>
              <w:left w:val="nil"/>
              <w:right w:val="nil"/>
            </w:tcBorders>
            <w:vAlign w:val="center"/>
          </w:tcPr>
          <w:p w14:paraId="072C62A9" w14:textId="1497EF39" w:rsidR="00F758C3" w:rsidRPr="00CC4331" w:rsidRDefault="00F758C3" w:rsidP="00064108">
            <w:pPr>
              <w:jc w:val="center"/>
              <w:rPr>
                <w:rFonts w:asciiTheme="majorHAnsi" w:hAnsiTheme="majorHAnsi"/>
                <w:sz w:val="20"/>
                <w:szCs w:val="20"/>
              </w:rPr>
            </w:pPr>
          </w:p>
        </w:tc>
        <w:tc>
          <w:tcPr>
            <w:tcW w:w="2039" w:type="dxa"/>
            <w:vMerge w:val="restart"/>
            <w:tcBorders>
              <w:left w:val="nil"/>
              <w:right w:val="nil"/>
            </w:tcBorders>
            <w:vAlign w:val="center"/>
          </w:tcPr>
          <w:p w14:paraId="4CD1994D" w14:textId="7322D6C0" w:rsidR="00F758C3" w:rsidRPr="00CC4331" w:rsidRDefault="00F758C3" w:rsidP="00A51612">
            <w:pPr>
              <w:jc w:val="left"/>
              <w:rPr>
                <w:rFonts w:asciiTheme="majorHAnsi" w:hAnsiTheme="majorHAnsi"/>
                <w:sz w:val="20"/>
                <w:szCs w:val="20"/>
              </w:rPr>
            </w:pPr>
            <w:r w:rsidRPr="00CC4331">
              <w:rPr>
                <w:rFonts w:asciiTheme="majorHAnsi" w:hAnsiTheme="majorHAnsi" w:cs="Calibri"/>
                <w:color w:val="000000"/>
                <w:sz w:val="20"/>
                <w:szCs w:val="20"/>
              </w:rPr>
              <w:t>Nitrat (ppm)</w:t>
            </w:r>
          </w:p>
        </w:tc>
        <w:tc>
          <w:tcPr>
            <w:tcW w:w="2158" w:type="dxa"/>
            <w:tcBorders>
              <w:top w:val="single" w:sz="4" w:space="0" w:color="000000" w:themeColor="text1"/>
              <w:left w:val="nil"/>
              <w:bottom w:val="nil"/>
              <w:right w:val="nil"/>
            </w:tcBorders>
            <w:vAlign w:val="center"/>
          </w:tcPr>
          <w:p w14:paraId="1FF309BF" w14:textId="1A956C21"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0,3 - 0,9</w:t>
            </w:r>
          </w:p>
        </w:tc>
        <w:tc>
          <w:tcPr>
            <w:tcW w:w="665" w:type="dxa"/>
            <w:tcBorders>
              <w:top w:val="single" w:sz="4" w:space="0" w:color="000000" w:themeColor="text1"/>
              <w:left w:val="nil"/>
              <w:bottom w:val="nil"/>
              <w:right w:val="nil"/>
            </w:tcBorders>
            <w:vAlign w:val="bottom"/>
          </w:tcPr>
          <w:p w14:paraId="49C9B802" w14:textId="7161E283"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850" w:type="dxa"/>
            <w:tcBorders>
              <w:top w:val="single" w:sz="4" w:space="0" w:color="000000" w:themeColor="text1"/>
              <w:left w:val="nil"/>
              <w:bottom w:val="nil"/>
              <w:right w:val="nil"/>
            </w:tcBorders>
            <w:vAlign w:val="bottom"/>
          </w:tcPr>
          <w:p w14:paraId="5AA4F37A" w14:textId="533BA21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top w:val="single" w:sz="4" w:space="0" w:color="000000" w:themeColor="text1"/>
              <w:left w:val="nil"/>
              <w:bottom w:val="nil"/>
              <w:right w:val="nil"/>
            </w:tcBorders>
            <w:vAlign w:val="bottom"/>
          </w:tcPr>
          <w:p w14:paraId="051D657E" w14:textId="31C638C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3</w:t>
            </w:r>
          </w:p>
        </w:tc>
        <w:tc>
          <w:tcPr>
            <w:tcW w:w="2028" w:type="dxa"/>
            <w:vMerge w:val="restart"/>
            <w:tcBorders>
              <w:left w:val="nil"/>
              <w:right w:val="nil"/>
            </w:tcBorders>
            <w:vAlign w:val="center"/>
          </w:tcPr>
          <w:p w14:paraId="53CB41E7" w14:textId="1C7CFDC4"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xml:space="preserve">Ramdhani </w:t>
            </w:r>
            <w:r w:rsidRPr="00CC4331">
              <w:rPr>
                <w:rFonts w:asciiTheme="majorHAnsi" w:hAnsiTheme="majorHAnsi" w:cs="Calibri"/>
                <w:i/>
                <w:iCs/>
                <w:color w:val="000000"/>
                <w:sz w:val="20"/>
                <w:szCs w:val="20"/>
              </w:rPr>
              <w:t>et. al</w:t>
            </w:r>
            <w:r w:rsidRPr="00CC4331">
              <w:rPr>
                <w:rFonts w:asciiTheme="majorHAnsi" w:hAnsiTheme="majorHAnsi" w:cs="Calibri"/>
                <w:color w:val="000000"/>
                <w:sz w:val="20"/>
                <w:szCs w:val="20"/>
              </w:rPr>
              <w:t xml:space="preserve"> (2016)</w:t>
            </w:r>
          </w:p>
        </w:tc>
      </w:tr>
      <w:tr w:rsidR="00F758C3" w:rsidRPr="00CC4331" w14:paraId="0D1ECBAB" w14:textId="77777777" w:rsidTr="003B187F">
        <w:trPr>
          <w:jc w:val="center"/>
        </w:trPr>
        <w:tc>
          <w:tcPr>
            <w:tcW w:w="513" w:type="dxa"/>
            <w:vMerge/>
            <w:tcBorders>
              <w:left w:val="nil"/>
              <w:right w:val="nil"/>
            </w:tcBorders>
            <w:vAlign w:val="center"/>
          </w:tcPr>
          <w:p w14:paraId="25AA25B9"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0B75F3A4"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nil"/>
              <w:right w:val="nil"/>
            </w:tcBorders>
            <w:vAlign w:val="center"/>
          </w:tcPr>
          <w:p w14:paraId="47108E5A" w14:textId="02200905"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0,9 - 3,5</w:t>
            </w:r>
          </w:p>
        </w:tc>
        <w:tc>
          <w:tcPr>
            <w:tcW w:w="665" w:type="dxa"/>
            <w:tcBorders>
              <w:top w:val="nil"/>
              <w:left w:val="nil"/>
              <w:bottom w:val="nil"/>
              <w:right w:val="nil"/>
            </w:tcBorders>
            <w:vAlign w:val="bottom"/>
          </w:tcPr>
          <w:p w14:paraId="6132003D" w14:textId="2206BCDD"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850" w:type="dxa"/>
            <w:tcBorders>
              <w:top w:val="nil"/>
              <w:left w:val="nil"/>
              <w:bottom w:val="nil"/>
              <w:right w:val="nil"/>
            </w:tcBorders>
            <w:vAlign w:val="bottom"/>
          </w:tcPr>
          <w:p w14:paraId="5640136D" w14:textId="77883F07"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1" w:type="dxa"/>
            <w:tcBorders>
              <w:top w:val="nil"/>
              <w:left w:val="nil"/>
              <w:bottom w:val="nil"/>
              <w:right w:val="nil"/>
            </w:tcBorders>
            <w:vAlign w:val="bottom"/>
          </w:tcPr>
          <w:p w14:paraId="733632AF" w14:textId="40E6F118"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2</w:t>
            </w:r>
          </w:p>
        </w:tc>
        <w:tc>
          <w:tcPr>
            <w:tcW w:w="2028" w:type="dxa"/>
            <w:vMerge/>
            <w:tcBorders>
              <w:left w:val="nil"/>
              <w:right w:val="nil"/>
            </w:tcBorders>
            <w:vAlign w:val="center"/>
          </w:tcPr>
          <w:p w14:paraId="0143479C" w14:textId="77777777" w:rsidR="00F758C3" w:rsidRPr="00CC4331" w:rsidRDefault="00F758C3" w:rsidP="00064108">
            <w:pPr>
              <w:jc w:val="center"/>
              <w:rPr>
                <w:rFonts w:asciiTheme="majorHAnsi" w:hAnsiTheme="majorHAnsi"/>
                <w:sz w:val="20"/>
                <w:szCs w:val="20"/>
              </w:rPr>
            </w:pPr>
          </w:p>
        </w:tc>
      </w:tr>
      <w:tr w:rsidR="00F758C3" w:rsidRPr="00CC4331" w14:paraId="181D661D" w14:textId="77777777" w:rsidTr="003B187F">
        <w:trPr>
          <w:jc w:val="center"/>
        </w:trPr>
        <w:tc>
          <w:tcPr>
            <w:tcW w:w="513" w:type="dxa"/>
            <w:vMerge/>
            <w:tcBorders>
              <w:left w:val="nil"/>
              <w:right w:val="nil"/>
            </w:tcBorders>
            <w:vAlign w:val="center"/>
          </w:tcPr>
          <w:p w14:paraId="64246407" w14:textId="77777777" w:rsidR="00F758C3" w:rsidRPr="00CC4331" w:rsidRDefault="00F758C3" w:rsidP="00064108">
            <w:pPr>
              <w:jc w:val="center"/>
              <w:rPr>
                <w:rFonts w:asciiTheme="majorHAnsi" w:hAnsiTheme="majorHAnsi"/>
                <w:sz w:val="20"/>
                <w:szCs w:val="20"/>
              </w:rPr>
            </w:pPr>
          </w:p>
        </w:tc>
        <w:tc>
          <w:tcPr>
            <w:tcW w:w="2039" w:type="dxa"/>
            <w:vMerge/>
            <w:tcBorders>
              <w:left w:val="nil"/>
              <w:right w:val="nil"/>
            </w:tcBorders>
            <w:vAlign w:val="center"/>
          </w:tcPr>
          <w:p w14:paraId="631E5E6C" w14:textId="77777777" w:rsidR="00F758C3" w:rsidRPr="00CC4331" w:rsidRDefault="00F758C3" w:rsidP="00064108">
            <w:pPr>
              <w:jc w:val="center"/>
              <w:rPr>
                <w:rFonts w:asciiTheme="majorHAnsi" w:hAnsiTheme="majorHAnsi"/>
                <w:sz w:val="20"/>
                <w:szCs w:val="20"/>
              </w:rPr>
            </w:pPr>
          </w:p>
        </w:tc>
        <w:tc>
          <w:tcPr>
            <w:tcW w:w="2158" w:type="dxa"/>
            <w:tcBorders>
              <w:top w:val="nil"/>
              <w:left w:val="nil"/>
              <w:bottom w:val="single" w:sz="4" w:space="0" w:color="000000" w:themeColor="text1"/>
              <w:right w:val="nil"/>
            </w:tcBorders>
            <w:vAlign w:val="center"/>
          </w:tcPr>
          <w:p w14:paraId="1F193512" w14:textId="76BC01CD"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&gt; 3,5</w:t>
            </w:r>
          </w:p>
        </w:tc>
        <w:tc>
          <w:tcPr>
            <w:tcW w:w="665" w:type="dxa"/>
            <w:tcBorders>
              <w:top w:val="nil"/>
              <w:left w:val="nil"/>
              <w:bottom w:val="single" w:sz="4" w:space="0" w:color="000000" w:themeColor="text1"/>
              <w:right w:val="nil"/>
            </w:tcBorders>
            <w:vAlign w:val="bottom"/>
          </w:tcPr>
          <w:p w14:paraId="2515B33B" w14:textId="259E1EBE"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850" w:type="dxa"/>
            <w:tcBorders>
              <w:top w:val="nil"/>
              <w:left w:val="nil"/>
              <w:bottom w:val="single" w:sz="4" w:space="0" w:color="000000" w:themeColor="text1"/>
              <w:right w:val="nil"/>
            </w:tcBorders>
            <w:vAlign w:val="bottom"/>
          </w:tcPr>
          <w:p w14:paraId="4C89A10B" w14:textId="3E0E2FDF"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 </w:t>
            </w:r>
          </w:p>
        </w:tc>
        <w:tc>
          <w:tcPr>
            <w:tcW w:w="851" w:type="dxa"/>
            <w:tcBorders>
              <w:top w:val="nil"/>
              <w:left w:val="nil"/>
              <w:bottom w:val="single" w:sz="4" w:space="0" w:color="000000" w:themeColor="text1"/>
              <w:right w:val="nil"/>
            </w:tcBorders>
            <w:vAlign w:val="bottom"/>
          </w:tcPr>
          <w:p w14:paraId="56F40F31" w14:textId="414F577A" w:rsidR="00F758C3" w:rsidRPr="00CC4331" w:rsidRDefault="00F758C3" w:rsidP="00064108">
            <w:pPr>
              <w:jc w:val="center"/>
              <w:rPr>
                <w:rFonts w:asciiTheme="majorHAnsi" w:hAnsiTheme="majorHAnsi"/>
                <w:sz w:val="20"/>
                <w:szCs w:val="20"/>
              </w:rPr>
            </w:pPr>
            <w:r w:rsidRPr="00CC4331">
              <w:rPr>
                <w:rFonts w:asciiTheme="majorHAnsi" w:hAnsiTheme="majorHAnsi" w:cs="Calibri"/>
                <w:color w:val="000000"/>
                <w:sz w:val="20"/>
                <w:szCs w:val="20"/>
              </w:rPr>
              <w:t>1</w:t>
            </w:r>
          </w:p>
        </w:tc>
        <w:tc>
          <w:tcPr>
            <w:tcW w:w="2028" w:type="dxa"/>
            <w:vMerge/>
            <w:tcBorders>
              <w:left w:val="nil"/>
              <w:right w:val="nil"/>
            </w:tcBorders>
            <w:vAlign w:val="center"/>
          </w:tcPr>
          <w:p w14:paraId="6BF7AFBA" w14:textId="77777777" w:rsidR="00F758C3" w:rsidRPr="00CC4331" w:rsidRDefault="00F758C3" w:rsidP="00064108">
            <w:pPr>
              <w:jc w:val="center"/>
              <w:rPr>
                <w:rFonts w:asciiTheme="majorHAnsi" w:hAnsiTheme="majorHAnsi"/>
                <w:sz w:val="20"/>
                <w:szCs w:val="20"/>
              </w:rPr>
            </w:pPr>
          </w:p>
        </w:tc>
      </w:tr>
      <w:tr w:rsidR="00A51612" w:rsidRPr="00CC4331" w14:paraId="45F9C330" w14:textId="77777777" w:rsidTr="003B187F">
        <w:trPr>
          <w:jc w:val="center"/>
        </w:trPr>
        <w:tc>
          <w:tcPr>
            <w:tcW w:w="513" w:type="dxa"/>
            <w:vMerge w:val="restart"/>
            <w:tcBorders>
              <w:left w:val="nil"/>
              <w:right w:val="nil"/>
            </w:tcBorders>
            <w:vAlign w:val="center"/>
          </w:tcPr>
          <w:p w14:paraId="5308A8F6" w14:textId="23C10B6A" w:rsidR="00A51612" w:rsidRPr="00CC4331" w:rsidRDefault="00A51612" w:rsidP="00A51612">
            <w:pPr>
              <w:jc w:val="center"/>
              <w:rPr>
                <w:rFonts w:asciiTheme="majorHAnsi" w:hAnsiTheme="majorHAnsi"/>
                <w:sz w:val="20"/>
                <w:szCs w:val="20"/>
              </w:rPr>
            </w:pPr>
          </w:p>
        </w:tc>
        <w:tc>
          <w:tcPr>
            <w:tcW w:w="2039" w:type="dxa"/>
            <w:vMerge w:val="restart"/>
            <w:tcBorders>
              <w:left w:val="nil"/>
              <w:right w:val="nil"/>
            </w:tcBorders>
            <w:vAlign w:val="center"/>
          </w:tcPr>
          <w:p w14:paraId="0E46BE9C" w14:textId="5D4446D3" w:rsidR="00A51612" w:rsidRPr="00CC4331" w:rsidRDefault="00A51612" w:rsidP="00A51612">
            <w:pPr>
              <w:jc w:val="left"/>
              <w:rPr>
                <w:rFonts w:asciiTheme="majorHAnsi" w:hAnsiTheme="majorHAnsi"/>
                <w:sz w:val="20"/>
                <w:szCs w:val="20"/>
              </w:rPr>
            </w:pPr>
            <w:r w:rsidRPr="00CC4331">
              <w:rPr>
                <w:rFonts w:asciiTheme="majorHAnsi" w:hAnsiTheme="majorHAnsi"/>
                <w:sz w:val="20"/>
                <w:szCs w:val="20"/>
              </w:rPr>
              <w:t>Phosfat (mg/l)</w:t>
            </w:r>
          </w:p>
        </w:tc>
        <w:tc>
          <w:tcPr>
            <w:tcW w:w="2158" w:type="dxa"/>
            <w:tcBorders>
              <w:left w:val="nil"/>
              <w:bottom w:val="nil"/>
              <w:right w:val="nil"/>
            </w:tcBorders>
          </w:tcPr>
          <w:p w14:paraId="4B0B26F6" w14:textId="1F5E01B1"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&gt; 0,21</w:t>
            </w:r>
          </w:p>
        </w:tc>
        <w:tc>
          <w:tcPr>
            <w:tcW w:w="665" w:type="dxa"/>
            <w:tcBorders>
              <w:left w:val="nil"/>
              <w:bottom w:val="nil"/>
              <w:right w:val="nil"/>
            </w:tcBorders>
          </w:tcPr>
          <w:p w14:paraId="05E27F5E" w14:textId="7473B27F"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D3CDE03" w14:textId="77777777" w:rsidR="00A51612" w:rsidRPr="00CC4331" w:rsidRDefault="00A51612" w:rsidP="00A51612">
            <w:pPr>
              <w:jc w:val="center"/>
              <w:rPr>
                <w:rFonts w:asciiTheme="majorHAnsi" w:hAnsiTheme="majorHAnsi"/>
                <w:sz w:val="20"/>
                <w:szCs w:val="20"/>
              </w:rPr>
            </w:pPr>
          </w:p>
        </w:tc>
        <w:tc>
          <w:tcPr>
            <w:tcW w:w="851" w:type="dxa"/>
            <w:tcBorders>
              <w:left w:val="nil"/>
              <w:bottom w:val="nil"/>
              <w:right w:val="nil"/>
            </w:tcBorders>
          </w:tcPr>
          <w:p w14:paraId="031E0105" w14:textId="1593B21E"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3119CDD2" w14:textId="5E24E5AA"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Ramdhani et. al (2016)</w:t>
            </w:r>
          </w:p>
        </w:tc>
      </w:tr>
      <w:tr w:rsidR="00A51612" w:rsidRPr="00CC4331" w14:paraId="1E9D5EB9" w14:textId="77777777" w:rsidTr="003B187F">
        <w:trPr>
          <w:jc w:val="center"/>
        </w:trPr>
        <w:tc>
          <w:tcPr>
            <w:tcW w:w="513" w:type="dxa"/>
            <w:vMerge/>
            <w:tcBorders>
              <w:left w:val="nil"/>
              <w:right w:val="nil"/>
            </w:tcBorders>
          </w:tcPr>
          <w:p w14:paraId="1427B30E"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tcPr>
          <w:p w14:paraId="520CE997" w14:textId="77777777" w:rsidR="00A51612" w:rsidRPr="00CC4331" w:rsidRDefault="00A51612" w:rsidP="00A51612">
            <w:pPr>
              <w:jc w:val="center"/>
              <w:rPr>
                <w:rFonts w:asciiTheme="majorHAnsi" w:hAnsiTheme="majorHAnsi"/>
                <w:sz w:val="20"/>
                <w:szCs w:val="20"/>
              </w:rPr>
            </w:pPr>
          </w:p>
        </w:tc>
        <w:tc>
          <w:tcPr>
            <w:tcW w:w="2158" w:type="dxa"/>
            <w:tcBorders>
              <w:top w:val="nil"/>
              <w:left w:val="nil"/>
              <w:bottom w:val="nil"/>
              <w:right w:val="nil"/>
            </w:tcBorders>
          </w:tcPr>
          <w:p w14:paraId="546A26F6" w14:textId="488B9083"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0,1 - 0,21</w:t>
            </w:r>
          </w:p>
        </w:tc>
        <w:tc>
          <w:tcPr>
            <w:tcW w:w="665" w:type="dxa"/>
            <w:tcBorders>
              <w:top w:val="nil"/>
              <w:left w:val="nil"/>
              <w:bottom w:val="nil"/>
              <w:right w:val="nil"/>
            </w:tcBorders>
          </w:tcPr>
          <w:p w14:paraId="076594CC" w14:textId="2D33BEB1"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5F09F906" w14:textId="3527629F"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1CA34DBF" w14:textId="42FF2AD4"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3FEA67D0" w14:textId="77777777" w:rsidR="00A51612" w:rsidRPr="00CC4331" w:rsidRDefault="00A51612" w:rsidP="00A51612">
            <w:pPr>
              <w:jc w:val="center"/>
              <w:rPr>
                <w:rFonts w:asciiTheme="majorHAnsi" w:hAnsiTheme="majorHAnsi"/>
                <w:sz w:val="20"/>
                <w:szCs w:val="20"/>
              </w:rPr>
            </w:pPr>
          </w:p>
        </w:tc>
      </w:tr>
      <w:tr w:rsidR="00A51612" w:rsidRPr="00CC4331" w14:paraId="2C251B97" w14:textId="77777777" w:rsidTr="003B187F">
        <w:trPr>
          <w:jc w:val="center"/>
        </w:trPr>
        <w:tc>
          <w:tcPr>
            <w:tcW w:w="513" w:type="dxa"/>
            <w:vMerge/>
            <w:tcBorders>
              <w:left w:val="nil"/>
              <w:right w:val="nil"/>
            </w:tcBorders>
          </w:tcPr>
          <w:p w14:paraId="1D1084EB"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tcPr>
          <w:p w14:paraId="1DC7DED9" w14:textId="77777777" w:rsidR="00A51612" w:rsidRPr="00CC4331" w:rsidRDefault="00A51612" w:rsidP="00A51612">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17BCFC82" w14:textId="521AE247"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0,051 - 0,1</w:t>
            </w:r>
          </w:p>
        </w:tc>
        <w:tc>
          <w:tcPr>
            <w:tcW w:w="665" w:type="dxa"/>
            <w:tcBorders>
              <w:top w:val="nil"/>
              <w:left w:val="nil"/>
              <w:bottom w:val="single" w:sz="4" w:space="0" w:color="000000" w:themeColor="text1"/>
              <w:right w:val="nil"/>
            </w:tcBorders>
          </w:tcPr>
          <w:p w14:paraId="482FBA41" w14:textId="6C67A0C5"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6A091DD6" w14:textId="77777777" w:rsidR="00A51612" w:rsidRPr="00CC4331" w:rsidRDefault="00A51612" w:rsidP="00A51612">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ACA8CDB" w14:textId="5E8FA3BE"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478A9FE6" w14:textId="77777777" w:rsidR="00A51612" w:rsidRPr="00CC4331" w:rsidRDefault="00A51612" w:rsidP="00A51612">
            <w:pPr>
              <w:jc w:val="center"/>
              <w:rPr>
                <w:rFonts w:asciiTheme="majorHAnsi" w:hAnsiTheme="majorHAnsi"/>
                <w:sz w:val="20"/>
                <w:szCs w:val="20"/>
              </w:rPr>
            </w:pPr>
          </w:p>
        </w:tc>
      </w:tr>
      <w:tr w:rsidR="00A51612" w:rsidRPr="00CC4331" w14:paraId="187F7CF9" w14:textId="77777777" w:rsidTr="003B187F">
        <w:trPr>
          <w:jc w:val="center"/>
        </w:trPr>
        <w:tc>
          <w:tcPr>
            <w:tcW w:w="513" w:type="dxa"/>
            <w:vMerge w:val="restart"/>
            <w:tcBorders>
              <w:left w:val="nil"/>
              <w:right w:val="nil"/>
            </w:tcBorders>
            <w:vAlign w:val="center"/>
          </w:tcPr>
          <w:p w14:paraId="72D14CBC" w14:textId="3FDFB3B4" w:rsidR="00A51612" w:rsidRPr="00CC4331" w:rsidRDefault="00A51612" w:rsidP="00A51612">
            <w:pPr>
              <w:jc w:val="center"/>
              <w:rPr>
                <w:rFonts w:asciiTheme="majorHAnsi" w:hAnsiTheme="majorHAnsi"/>
                <w:sz w:val="20"/>
                <w:szCs w:val="20"/>
              </w:rPr>
            </w:pPr>
          </w:p>
        </w:tc>
        <w:tc>
          <w:tcPr>
            <w:tcW w:w="2039" w:type="dxa"/>
            <w:vMerge w:val="restart"/>
            <w:tcBorders>
              <w:left w:val="nil"/>
              <w:right w:val="nil"/>
            </w:tcBorders>
            <w:vAlign w:val="center"/>
          </w:tcPr>
          <w:p w14:paraId="6279C700" w14:textId="078DFA81" w:rsidR="00A51612" w:rsidRPr="00CC4331" w:rsidRDefault="00A51612" w:rsidP="00A51612">
            <w:pPr>
              <w:jc w:val="left"/>
              <w:rPr>
                <w:rFonts w:asciiTheme="majorHAnsi" w:hAnsiTheme="majorHAnsi"/>
                <w:sz w:val="20"/>
                <w:szCs w:val="20"/>
              </w:rPr>
            </w:pPr>
            <w:r w:rsidRPr="00CC4331">
              <w:rPr>
                <w:rFonts w:asciiTheme="majorHAnsi" w:hAnsiTheme="majorHAnsi"/>
                <w:sz w:val="20"/>
                <w:szCs w:val="20"/>
              </w:rPr>
              <w:t>Amoniak (ppm)</w:t>
            </w:r>
          </w:p>
        </w:tc>
        <w:tc>
          <w:tcPr>
            <w:tcW w:w="2158" w:type="dxa"/>
            <w:tcBorders>
              <w:left w:val="nil"/>
              <w:bottom w:val="nil"/>
              <w:right w:val="nil"/>
            </w:tcBorders>
          </w:tcPr>
          <w:p w14:paraId="74D42AD5" w14:textId="6CCFEAF8"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0 - 0,03</w:t>
            </w:r>
          </w:p>
        </w:tc>
        <w:tc>
          <w:tcPr>
            <w:tcW w:w="665" w:type="dxa"/>
            <w:tcBorders>
              <w:left w:val="nil"/>
              <w:bottom w:val="nil"/>
              <w:right w:val="nil"/>
            </w:tcBorders>
          </w:tcPr>
          <w:p w14:paraId="0A7C136F" w14:textId="7F763090"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5024C16" w14:textId="77777777" w:rsidR="00A51612" w:rsidRPr="00CC4331" w:rsidRDefault="00A51612" w:rsidP="00A51612">
            <w:pPr>
              <w:jc w:val="center"/>
              <w:rPr>
                <w:rFonts w:asciiTheme="majorHAnsi" w:hAnsiTheme="majorHAnsi"/>
                <w:sz w:val="20"/>
                <w:szCs w:val="20"/>
              </w:rPr>
            </w:pPr>
          </w:p>
        </w:tc>
        <w:tc>
          <w:tcPr>
            <w:tcW w:w="851" w:type="dxa"/>
            <w:tcBorders>
              <w:left w:val="nil"/>
              <w:bottom w:val="nil"/>
              <w:right w:val="nil"/>
            </w:tcBorders>
          </w:tcPr>
          <w:p w14:paraId="542DBBC3" w14:textId="743209E8"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79890486" w14:textId="3EB30464"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Supratno et. al (2014)</w:t>
            </w:r>
          </w:p>
        </w:tc>
      </w:tr>
      <w:tr w:rsidR="00A51612" w:rsidRPr="00CC4331" w14:paraId="58CE1F4C" w14:textId="77777777" w:rsidTr="003B187F">
        <w:trPr>
          <w:jc w:val="center"/>
        </w:trPr>
        <w:tc>
          <w:tcPr>
            <w:tcW w:w="513" w:type="dxa"/>
            <w:vMerge/>
            <w:tcBorders>
              <w:left w:val="nil"/>
              <w:right w:val="nil"/>
            </w:tcBorders>
          </w:tcPr>
          <w:p w14:paraId="556A5697"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vAlign w:val="center"/>
          </w:tcPr>
          <w:p w14:paraId="6B88BB9D" w14:textId="77777777" w:rsidR="00A51612" w:rsidRPr="00CC4331" w:rsidRDefault="00A51612" w:rsidP="00A51612">
            <w:pPr>
              <w:jc w:val="left"/>
              <w:rPr>
                <w:rFonts w:asciiTheme="majorHAnsi" w:hAnsiTheme="majorHAnsi"/>
                <w:sz w:val="20"/>
                <w:szCs w:val="20"/>
              </w:rPr>
            </w:pPr>
          </w:p>
        </w:tc>
        <w:tc>
          <w:tcPr>
            <w:tcW w:w="2158" w:type="dxa"/>
            <w:tcBorders>
              <w:top w:val="nil"/>
              <w:left w:val="nil"/>
              <w:bottom w:val="nil"/>
              <w:right w:val="nil"/>
            </w:tcBorders>
          </w:tcPr>
          <w:p w14:paraId="7792714A" w14:textId="74BC3496"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&gt; 0,03 - 0,005</w:t>
            </w:r>
          </w:p>
        </w:tc>
        <w:tc>
          <w:tcPr>
            <w:tcW w:w="665" w:type="dxa"/>
            <w:tcBorders>
              <w:top w:val="nil"/>
              <w:left w:val="nil"/>
              <w:bottom w:val="nil"/>
              <w:right w:val="nil"/>
            </w:tcBorders>
          </w:tcPr>
          <w:p w14:paraId="48111C71" w14:textId="733A4A89"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537CFEEE" w14:textId="1E4A6747"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7D4CCF2B" w14:textId="2768CBDD"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06B4953E" w14:textId="77777777" w:rsidR="00A51612" w:rsidRPr="00CC4331" w:rsidRDefault="00A51612" w:rsidP="00A51612">
            <w:pPr>
              <w:jc w:val="center"/>
              <w:rPr>
                <w:rFonts w:asciiTheme="majorHAnsi" w:hAnsiTheme="majorHAnsi"/>
                <w:sz w:val="20"/>
                <w:szCs w:val="20"/>
              </w:rPr>
            </w:pPr>
          </w:p>
        </w:tc>
      </w:tr>
      <w:tr w:rsidR="00A51612" w:rsidRPr="00CC4331" w14:paraId="1740A7F7" w14:textId="77777777" w:rsidTr="003B187F">
        <w:trPr>
          <w:jc w:val="center"/>
        </w:trPr>
        <w:tc>
          <w:tcPr>
            <w:tcW w:w="513" w:type="dxa"/>
            <w:vMerge/>
            <w:tcBorders>
              <w:left w:val="nil"/>
              <w:right w:val="nil"/>
            </w:tcBorders>
          </w:tcPr>
          <w:p w14:paraId="22AE1D86" w14:textId="77777777" w:rsidR="00A51612" w:rsidRPr="00CC4331" w:rsidRDefault="00A51612" w:rsidP="00A51612">
            <w:pPr>
              <w:jc w:val="center"/>
              <w:rPr>
                <w:rFonts w:asciiTheme="majorHAnsi" w:hAnsiTheme="majorHAnsi"/>
                <w:sz w:val="20"/>
                <w:szCs w:val="20"/>
              </w:rPr>
            </w:pPr>
          </w:p>
        </w:tc>
        <w:tc>
          <w:tcPr>
            <w:tcW w:w="2039" w:type="dxa"/>
            <w:vMerge/>
            <w:tcBorders>
              <w:left w:val="nil"/>
              <w:right w:val="nil"/>
            </w:tcBorders>
            <w:vAlign w:val="center"/>
          </w:tcPr>
          <w:p w14:paraId="0CAF69BC" w14:textId="77777777" w:rsidR="00A51612" w:rsidRPr="00CC4331" w:rsidRDefault="00A51612" w:rsidP="00A51612">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407812C9" w14:textId="7A61922E"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0,005 - 0,008</w:t>
            </w:r>
          </w:p>
        </w:tc>
        <w:tc>
          <w:tcPr>
            <w:tcW w:w="665" w:type="dxa"/>
            <w:tcBorders>
              <w:top w:val="nil"/>
              <w:left w:val="nil"/>
              <w:bottom w:val="single" w:sz="4" w:space="0" w:color="000000" w:themeColor="text1"/>
              <w:right w:val="nil"/>
            </w:tcBorders>
          </w:tcPr>
          <w:p w14:paraId="5975796B" w14:textId="0C31F80F"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ABFD3E4" w14:textId="77777777" w:rsidR="00A51612" w:rsidRPr="00CC4331" w:rsidRDefault="00A51612" w:rsidP="00A51612">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7C309962" w14:textId="740608F9" w:rsidR="00A51612" w:rsidRPr="00CC4331" w:rsidRDefault="00A51612" w:rsidP="00A51612">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6F793059" w14:textId="77777777" w:rsidR="00A51612" w:rsidRPr="00CC4331" w:rsidRDefault="00A51612" w:rsidP="00A51612">
            <w:pPr>
              <w:jc w:val="center"/>
              <w:rPr>
                <w:rFonts w:asciiTheme="majorHAnsi" w:hAnsiTheme="majorHAnsi"/>
                <w:sz w:val="20"/>
                <w:szCs w:val="20"/>
              </w:rPr>
            </w:pPr>
          </w:p>
        </w:tc>
      </w:tr>
      <w:tr w:rsidR="00784017" w:rsidRPr="00CC4331" w14:paraId="0D642C93" w14:textId="77777777" w:rsidTr="003B187F">
        <w:trPr>
          <w:jc w:val="center"/>
        </w:trPr>
        <w:tc>
          <w:tcPr>
            <w:tcW w:w="513" w:type="dxa"/>
            <w:vMerge w:val="restart"/>
            <w:tcBorders>
              <w:left w:val="nil"/>
              <w:right w:val="nil"/>
            </w:tcBorders>
            <w:vAlign w:val="center"/>
          </w:tcPr>
          <w:p w14:paraId="4F8E7F83" w14:textId="3E2829E8" w:rsidR="00784017" w:rsidRPr="00CC4331" w:rsidRDefault="00784017" w:rsidP="00784017">
            <w:pPr>
              <w:jc w:val="left"/>
              <w:rPr>
                <w:rFonts w:asciiTheme="majorHAnsi" w:hAnsiTheme="majorHAnsi"/>
                <w:sz w:val="20"/>
                <w:szCs w:val="20"/>
              </w:rPr>
            </w:pPr>
          </w:p>
        </w:tc>
        <w:tc>
          <w:tcPr>
            <w:tcW w:w="2039" w:type="dxa"/>
            <w:vMerge w:val="restart"/>
            <w:tcBorders>
              <w:left w:val="nil"/>
              <w:right w:val="nil"/>
            </w:tcBorders>
            <w:vAlign w:val="center"/>
          </w:tcPr>
          <w:p w14:paraId="28BEA40D" w14:textId="3705A7BF" w:rsidR="00784017" w:rsidRPr="00CC4331" w:rsidRDefault="00784017" w:rsidP="00784017">
            <w:pPr>
              <w:jc w:val="left"/>
              <w:rPr>
                <w:rFonts w:asciiTheme="majorHAnsi" w:hAnsiTheme="majorHAnsi"/>
                <w:sz w:val="20"/>
                <w:szCs w:val="20"/>
              </w:rPr>
            </w:pPr>
            <w:r w:rsidRPr="00CC4331">
              <w:rPr>
                <w:rFonts w:asciiTheme="majorHAnsi" w:hAnsiTheme="majorHAnsi"/>
                <w:sz w:val="20"/>
                <w:szCs w:val="20"/>
              </w:rPr>
              <w:t>Nitrit (ppm)</w:t>
            </w:r>
          </w:p>
        </w:tc>
        <w:tc>
          <w:tcPr>
            <w:tcW w:w="2158" w:type="dxa"/>
            <w:tcBorders>
              <w:left w:val="nil"/>
              <w:bottom w:val="nil"/>
              <w:right w:val="nil"/>
            </w:tcBorders>
          </w:tcPr>
          <w:p w14:paraId="34A849EF" w14:textId="1A6B74F6"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0 - 0,1</w:t>
            </w:r>
          </w:p>
        </w:tc>
        <w:tc>
          <w:tcPr>
            <w:tcW w:w="665" w:type="dxa"/>
            <w:tcBorders>
              <w:left w:val="nil"/>
              <w:bottom w:val="nil"/>
              <w:right w:val="nil"/>
            </w:tcBorders>
          </w:tcPr>
          <w:p w14:paraId="37292D0B" w14:textId="2772B5BE"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41B1C2F5" w14:textId="77777777" w:rsidR="00784017" w:rsidRPr="00CC4331" w:rsidRDefault="00784017" w:rsidP="00A51612">
            <w:pPr>
              <w:jc w:val="center"/>
              <w:rPr>
                <w:rFonts w:asciiTheme="majorHAnsi" w:hAnsiTheme="majorHAnsi"/>
                <w:sz w:val="20"/>
                <w:szCs w:val="20"/>
              </w:rPr>
            </w:pPr>
          </w:p>
        </w:tc>
        <w:tc>
          <w:tcPr>
            <w:tcW w:w="851" w:type="dxa"/>
            <w:tcBorders>
              <w:left w:val="nil"/>
              <w:bottom w:val="nil"/>
              <w:right w:val="nil"/>
            </w:tcBorders>
          </w:tcPr>
          <w:p w14:paraId="5B91012D" w14:textId="76B31296"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64E702D2" w14:textId="4EDCF928"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Rachmansyah, Assad dan Mustofa (2012)</w:t>
            </w:r>
          </w:p>
        </w:tc>
      </w:tr>
      <w:tr w:rsidR="00784017" w:rsidRPr="00CC4331" w14:paraId="785C3C07" w14:textId="77777777" w:rsidTr="003B187F">
        <w:trPr>
          <w:jc w:val="center"/>
        </w:trPr>
        <w:tc>
          <w:tcPr>
            <w:tcW w:w="513" w:type="dxa"/>
            <w:vMerge/>
            <w:tcBorders>
              <w:left w:val="nil"/>
              <w:right w:val="nil"/>
            </w:tcBorders>
            <w:vAlign w:val="center"/>
          </w:tcPr>
          <w:p w14:paraId="6106B257" w14:textId="77777777" w:rsidR="00784017" w:rsidRPr="00CC4331" w:rsidRDefault="00784017" w:rsidP="00784017">
            <w:pPr>
              <w:jc w:val="left"/>
              <w:rPr>
                <w:rFonts w:asciiTheme="majorHAnsi" w:hAnsiTheme="majorHAnsi"/>
                <w:sz w:val="20"/>
                <w:szCs w:val="20"/>
              </w:rPr>
            </w:pPr>
          </w:p>
        </w:tc>
        <w:tc>
          <w:tcPr>
            <w:tcW w:w="2039" w:type="dxa"/>
            <w:vMerge/>
            <w:tcBorders>
              <w:left w:val="nil"/>
              <w:right w:val="nil"/>
            </w:tcBorders>
            <w:vAlign w:val="center"/>
          </w:tcPr>
          <w:p w14:paraId="58F4AE43" w14:textId="77777777" w:rsidR="00784017" w:rsidRPr="00CC4331" w:rsidRDefault="00784017" w:rsidP="00784017">
            <w:pPr>
              <w:jc w:val="left"/>
              <w:rPr>
                <w:rFonts w:asciiTheme="majorHAnsi" w:hAnsiTheme="majorHAnsi"/>
                <w:sz w:val="20"/>
                <w:szCs w:val="20"/>
              </w:rPr>
            </w:pPr>
          </w:p>
        </w:tc>
        <w:tc>
          <w:tcPr>
            <w:tcW w:w="2158" w:type="dxa"/>
            <w:tcBorders>
              <w:top w:val="nil"/>
              <w:left w:val="nil"/>
              <w:bottom w:val="nil"/>
              <w:right w:val="nil"/>
            </w:tcBorders>
          </w:tcPr>
          <w:p w14:paraId="3DCE2771" w14:textId="0E4F4655"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0,1 - 025</w:t>
            </w:r>
          </w:p>
        </w:tc>
        <w:tc>
          <w:tcPr>
            <w:tcW w:w="665" w:type="dxa"/>
            <w:tcBorders>
              <w:top w:val="nil"/>
              <w:left w:val="nil"/>
              <w:bottom w:val="nil"/>
              <w:right w:val="nil"/>
            </w:tcBorders>
          </w:tcPr>
          <w:p w14:paraId="28CBF17E" w14:textId="1249D358"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32FC47A4" w14:textId="353D8DBE"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13552264" w14:textId="15738366"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44151891" w14:textId="77777777" w:rsidR="00784017" w:rsidRPr="00CC4331" w:rsidRDefault="00784017" w:rsidP="00A51612">
            <w:pPr>
              <w:jc w:val="center"/>
              <w:rPr>
                <w:rFonts w:asciiTheme="majorHAnsi" w:hAnsiTheme="majorHAnsi"/>
                <w:sz w:val="20"/>
                <w:szCs w:val="20"/>
              </w:rPr>
            </w:pPr>
          </w:p>
        </w:tc>
      </w:tr>
      <w:tr w:rsidR="00784017" w:rsidRPr="00CC4331" w14:paraId="41BA8FEB" w14:textId="77777777" w:rsidTr="003B187F">
        <w:trPr>
          <w:jc w:val="center"/>
        </w:trPr>
        <w:tc>
          <w:tcPr>
            <w:tcW w:w="513" w:type="dxa"/>
            <w:vMerge/>
            <w:tcBorders>
              <w:left w:val="nil"/>
              <w:right w:val="nil"/>
            </w:tcBorders>
            <w:vAlign w:val="center"/>
          </w:tcPr>
          <w:p w14:paraId="1CDE483B" w14:textId="77777777" w:rsidR="00784017" w:rsidRPr="00CC4331" w:rsidRDefault="00784017" w:rsidP="00784017">
            <w:pPr>
              <w:jc w:val="left"/>
              <w:rPr>
                <w:rFonts w:asciiTheme="majorHAnsi" w:hAnsiTheme="majorHAnsi"/>
                <w:sz w:val="20"/>
                <w:szCs w:val="20"/>
              </w:rPr>
            </w:pPr>
          </w:p>
        </w:tc>
        <w:tc>
          <w:tcPr>
            <w:tcW w:w="2039" w:type="dxa"/>
            <w:vMerge/>
            <w:tcBorders>
              <w:left w:val="nil"/>
              <w:right w:val="nil"/>
            </w:tcBorders>
            <w:vAlign w:val="center"/>
          </w:tcPr>
          <w:p w14:paraId="1685B263" w14:textId="77777777" w:rsidR="00784017" w:rsidRPr="00CC4331" w:rsidRDefault="00784017" w:rsidP="00784017">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22194739" w14:textId="0B849D93"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0,26 - 45</w:t>
            </w:r>
          </w:p>
        </w:tc>
        <w:tc>
          <w:tcPr>
            <w:tcW w:w="665" w:type="dxa"/>
            <w:tcBorders>
              <w:top w:val="nil"/>
              <w:left w:val="nil"/>
              <w:bottom w:val="single" w:sz="4" w:space="0" w:color="000000" w:themeColor="text1"/>
              <w:right w:val="nil"/>
            </w:tcBorders>
          </w:tcPr>
          <w:p w14:paraId="3ECE2595" w14:textId="799DC8BF"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58490BC" w14:textId="77777777" w:rsidR="00784017" w:rsidRPr="00CC4331" w:rsidRDefault="00784017" w:rsidP="00A51612">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49B13A56" w14:textId="352B3801" w:rsidR="00784017" w:rsidRPr="00CC4331" w:rsidRDefault="00784017" w:rsidP="00A51612">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2F17DE5E" w14:textId="77777777" w:rsidR="00784017" w:rsidRPr="00CC4331" w:rsidRDefault="00784017" w:rsidP="00A51612">
            <w:pPr>
              <w:jc w:val="center"/>
              <w:rPr>
                <w:rFonts w:asciiTheme="majorHAnsi" w:hAnsiTheme="majorHAnsi"/>
                <w:sz w:val="20"/>
                <w:szCs w:val="20"/>
              </w:rPr>
            </w:pPr>
          </w:p>
        </w:tc>
      </w:tr>
      <w:tr w:rsidR="00365E8F" w:rsidRPr="00CC4331" w14:paraId="3E8CECFA" w14:textId="77777777" w:rsidTr="003B187F">
        <w:trPr>
          <w:jc w:val="center"/>
        </w:trPr>
        <w:tc>
          <w:tcPr>
            <w:tcW w:w="513" w:type="dxa"/>
            <w:vMerge w:val="restart"/>
            <w:tcBorders>
              <w:left w:val="nil"/>
              <w:right w:val="nil"/>
            </w:tcBorders>
            <w:vAlign w:val="center"/>
          </w:tcPr>
          <w:p w14:paraId="4580DAEA" w14:textId="15E741B9" w:rsidR="00365E8F" w:rsidRPr="00CC4331" w:rsidRDefault="00365E8F" w:rsidP="003F158B">
            <w:pPr>
              <w:jc w:val="left"/>
              <w:rPr>
                <w:rFonts w:asciiTheme="majorHAnsi" w:hAnsiTheme="majorHAnsi"/>
                <w:sz w:val="20"/>
                <w:szCs w:val="20"/>
              </w:rPr>
            </w:pPr>
          </w:p>
        </w:tc>
        <w:tc>
          <w:tcPr>
            <w:tcW w:w="2039" w:type="dxa"/>
            <w:vMerge w:val="restart"/>
            <w:tcBorders>
              <w:left w:val="nil"/>
              <w:right w:val="nil"/>
            </w:tcBorders>
            <w:vAlign w:val="center"/>
          </w:tcPr>
          <w:p w14:paraId="7B5B16B3" w14:textId="408DDD19" w:rsidR="00365E8F" w:rsidRPr="00CC4331" w:rsidRDefault="00365E8F" w:rsidP="00365E8F">
            <w:pPr>
              <w:jc w:val="left"/>
              <w:rPr>
                <w:rFonts w:asciiTheme="majorHAnsi" w:hAnsiTheme="majorHAnsi"/>
                <w:sz w:val="20"/>
                <w:szCs w:val="20"/>
              </w:rPr>
            </w:pPr>
            <w:r w:rsidRPr="00CC4331">
              <w:rPr>
                <w:rFonts w:asciiTheme="majorHAnsi" w:hAnsiTheme="majorHAnsi"/>
                <w:sz w:val="20"/>
                <w:szCs w:val="20"/>
              </w:rPr>
              <w:t>N-Total (%)</w:t>
            </w:r>
          </w:p>
        </w:tc>
        <w:tc>
          <w:tcPr>
            <w:tcW w:w="2158" w:type="dxa"/>
            <w:tcBorders>
              <w:left w:val="nil"/>
              <w:bottom w:val="nil"/>
              <w:right w:val="nil"/>
            </w:tcBorders>
          </w:tcPr>
          <w:p w14:paraId="7082CD1B" w14:textId="1D67E123"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&gt; 0,5</w:t>
            </w:r>
          </w:p>
        </w:tc>
        <w:tc>
          <w:tcPr>
            <w:tcW w:w="665" w:type="dxa"/>
            <w:tcBorders>
              <w:left w:val="nil"/>
              <w:bottom w:val="nil"/>
              <w:right w:val="nil"/>
            </w:tcBorders>
          </w:tcPr>
          <w:p w14:paraId="65037D37" w14:textId="3534BDCD"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51E7A349" w14:textId="77777777" w:rsidR="00365E8F" w:rsidRPr="00CC4331" w:rsidRDefault="00365E8F" w:rsidP="001C3555">
            <w:pPr>
              <w:jc w:val="center"/>
              <w:rPr>
                <w:rFonts w:asciiTheme="majorHAnsi" w:hAnsiTheme="majorHAnsi"/>
                <w:sz w:val="20"/>
                <w:szCs w:val="20"/>
              </w:rPr>
            </w:pPr>
          </w:p>
        </w:tc>
        <w:tc>
          <w:tcPr>
            <w:tcW w:w="851" w:type="dxa"/>
            <w:tcBorders>
              <w:left w:val="nil"/>
              <w:bottom w:val="nil"/>
              <w:right w:val="nil"/>
            </w:tcBorders>
          </w:tcPr>
          <w:p w14:paraId="3E700E79" w14:textId="43624341"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1,5</w:t>
            </w:r>
          </w:p>
        </w:tc>
        <w:tc>
          <w:tcPr>
            <w:tcW w:w="2028" w:type="dxa"/>
            <w:vMerge w:val="restart"/>
            <w:tcBorders>
              <w:left w:val="nil"/>
              <w:right w:val="nil"/>
            </w:tcBorders>
          </w:tcPr>
          <w:p w14:paraId="6BE80176" w14:textId="2BBAF007"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Sabang dan Rahmiyah (2012)</w:t>
            </w:r>
          </w:p>
        </w:tc>
      </w:tr>
      <w:tr w:rsidR="00365E8F" w:rsidRPr="00CC4331" w14:paraId="181BE119" w14:textId="77777777" w:rsidTr="003B187F">
        <w:trPr>
          <w:jc w:val="center"/>
        </w:trPr>
        <w:tc>
          <w:tcPr>
            <w:tcW w:w="513" w:type="dxa"/>
            <w:vMerge/>
            <w:tcBorders>
              <w:left w:val="nil"/>
              <w:right w:val="nil"/>
            </w:tcBorders>
          </w:tcPr>
          <w:p w14:paraId="6D80EAD3"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05BD995E"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nil"/>
              <w:right w:val="nil"/>
            </w:tcBorders>
          </w:tcPr>
          <w:p w14:paraId="55B1503D" w14:textId="3D97071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0,4 - 0,5</w:t>
            </w:r>
          </w:p>
        </w:tc>
        <w:tc>
          <w:tcPr>
            <w:tcW w:w="665" w:type="dxa"/>
            <w:tcBorders>
              <w:top w:val="nil"/>
              <w:left w:val="nil"/>
              <w:bottom w:val="nil"/>
              <w:right w:val="nil"/>
            </w:tcBorders>
          </w:tcPr>
          <w:p w14:paraId="0E600AA1" w14:textId="65F819A7"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5848D7F" w14:textId="79FD181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851" w:type="dxa"/>
            <w:tcBorders>
              <w:top w:val="nil"/>
              <w:left w:val="nil"/>
              <w:bottom w:val="nil"/>
              <w:right w:val="nil"/>
            </w:tcBorders>
          </w:tcPr>
          <w:p w14:paraId="1934EDCC" w14:textId="7D935225"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1E93687A" w14:textId="77777777" w:rsidR="00365E8F" w:rsidRPr="00CC4331" w:rsidRDefault="00365E8F" w:rsidP="001C3555">
            <w:pPr>
              <w:jc w:val="center"/>
              <w:rPr>
                <w:rFonts w:asciiTheme="majorHAnsi" w:hAnsiTheme="majorHAnsi"/>
                <w:sz w:val="20"/>
                <w:szCs w:val="20"/>
              </w:rPr>
            </w:pPr>
          </w:p>
        </w:tc>
      </w:tr>
      <w:tr w:rsidR="00365E8F" w:rsidRPr="00CC4331" w14:paraId="208745AD" w14:textId="77777777" w:rsidTr="003B187F">
        <w:trPr>
          <w:jc w:val="center"/>
        </w:trPr>
        <w:tc>
          <w:tcPr>
            <w:tcW w:w="513" w:type="dxa"/>
            <w:vMerge/>
            <w:tcBorders>
              <w:left w:val="nil"/>
              <w:right w:val="nil"/>
            </w:tcBorders>
          </w:tcPr>
          <w:p w14:paraId="79F10A54"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2F26313A"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673B4985" w14:textId="17C3636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0,25 - 0,4</w:t>
            </w:r>
          </w:p>
        </w:tc>
        <w:tc>
          <w:tcPr>
            <w:tcW w:w="665" w:type="dxa"/>
            <w:tcBorders>
              <w:top w:val="nil"/>
              <w:left w:val="nil"/>
              <w:bottom w:val="single" w:sz="4" w:space="0" w:color="000000" w:themeColor="text1"/>
              <w:right w:val="nil"/>
            </w:tcBorders>
          </w:tcPr>
          <w:p w14:paraId="68807025" w14:textId="3DCA54E5"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225B2CCF" w14:textId="77777777" w:rsidR="00365E8F" w:rsidRPr="00CC4331" w:rsidRDefault="00365E8F" w:rsidP="001C3555">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1ED2D439" w14:textId="1627982E"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2028" w:type="dxa"/>
            <w:vMerge/>
            <w:tcBorders>
              <w:left w:val="nil"/>
              <w:right w:val="nil"/>
            </w:tcBorders>
          </w:tcPr>
          <w:p w14:paraId="19244C13" w14:textId="77777777" w:rsidR="00365E8F" w:rsidRPr="00CC4331" w:rsidRDefault="00365E8F" w:rsidP="001C3555">
            <w:pPr>
              <w:jc w:val="center"/>
              <w:rPr>
                <w:rFonts w:asciiTheme="majorHAnsi" w:hAnsiTheme="majorHAnsi"/>
                <w:sz w:val="20"/>
                <w:szCs w:val="20"/>
              </w:rPr>
            </w:pPr>
          </w:p>
        </w:tc>
      </w:tr>
      <w:tr w:rsidR="00365E8F" w:rsidRPr="00CC4331" w14:paraId="2EDD75C6" w14:textId="77777777" w:rsidTr="003B187F">
        <w:trPr>
          <w:jc w:val="center"/>
        </w:trPr>
        <w:tc>
          <w:tcPr>
            <w:tcW w:w="513" w:type="dxa"/>
            <w:vMerge w:val="restart"/>
            <w:tcBorders>
              <w:left w:val="nil"/>
              <w:right w:val="nil"/>
            </w:tcBorders>
            <w:vAlign w:val="center"/>
          </w:tcPr>
          <w:p w14:paraId="26D047A0" w14:textId="67DD142E" w:rsidR="00365E8F" w:rsidRPr="00CC4331" w:rsidRDefault="00365E8F" w:rsidP="003F158B">
            <w:pPr>
              <w:jc w:val="left"/>
              <w:rPr>
                <w:rFonts w:asciiTheme="majorHAnsi" w:hAnsiTheme="majorHAnsi"/>
                <w:sz w:val="20"/>
                <w:szCs w:val="20"/>
              </w:rPr>
            </w:pPr>
          </w:p>
        </w:tc>
        <w:tc>
          <w:tcPr>
            <w:tcW w:w="2039" w:type="dxa"/>
            <w:vMerge w:val="restart"/>
            <w:tcBorders>
              <w:left w:val="nil"/>
              <w:right w:val="nil"/>
            </w:tcBorders>
            <w:vAlign w:val="center"/>
          </w:tcPr>
          <w:p w14:paraId="1F587BC0" w14:textId="6449B980" w:rsidR="00365E8F" w:rsidRPr="00CC4331" w:rsidRDefault="00365E8F" w:rsidP="00365E8F">
            <w:pPr>
              <w:jc w:val="left"/>
              <w:rPr>
                <w:rFonts w:asciiTheme="majorHAnsi" w:hAnsiTheme="majorHAnsi"/>
                <w:sz w:val="20"/>
                <w:szCs w:val="20"/>
              </w:rPr>
            </w:pPr>
            <w:r w:rsidRPr="00CC4331">
              <w:rPr>
                <w:rFonts w:asciiTheme="majorHAnsi" w:hAnsiTheme="majorHAnsi"/>
                <w:sz w:val="20"/>
                <w:szCs w:val="20"/>
              </w:rPr>
              <w:t>Carbon Organik (%)</w:t>
            </w:r>
          </w:p>
        </w:tc>
        <w:tc>
          <w:tcPr>
            <w:tcW w:w="2158" w:type="dxa"/>
            <w:tcBorders>
              <w:left w:val="nil"/>
              <w:bottom w:val="nil"/>
              <w:right w:val="nil"/>
            </w:tcBorders>
          </w:tcPr>
          <w:p w14:paraId="20903830" w14:textId="7B5E58E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1,5 - 2,5</w:t>
            </w:r>
          </w:p>
        </w:tc>
        <w:tc>
          <w:tcPr>
            <w:tcW w:w="665" w:type="dxa"/>
            <w:tcBorders>
              <w:left w:val="nil"/>
              <w:bottom w:val="nil"/>
              <w:right w:val="nil"/>
            </w:tcBorders>
          </w:tcPr>
          <w:p w14:paraId="57C84F32" w14:textId="6D85D4A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3A930F20" w14:textId="77777777" w:rsidR="00365E8F" w:rsidRPr="00CC4331" w:rsidRDefault="00365E8F" w:rsidP="001C3555">
            <w:pPr>
              <w:jc w:val="center"/>
              <w:rPr>
                <w:rFonts w:asciiTheme="majorHAnsi" w:hAnsiTheme="majorHAnsi"/>
                <w:sz w:val="20"/>
                <w:szCs w:val="20"/>
              </w:rPr>
            </w:pPr>
          </w:p>
        </w:tc>
        <w:tc>
          <w:tcPr>
            <w:tcW w:w="851" w:type="dxa"/>
            <w:tcBorders>
              <w:left w:val="nil"/>
              <w:bottom w:val="nil"/>
              <w:right w:val="nil"/>
            </w:tcBorders>
          </w:tcPr>
          <w:p w14:paraId="36B80FEC" w14:textId="423D291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1,5</w:t>
            </w:r>
          </w:p>
        </w:tc>
        <w:tc>
          <w:tcPr>
            <w:tcW w:w="2028" w:type="dxa"/>
            <w:vMerge w:val="restart"/>
            <w:tcBorders>
              <w:left w:val="nil"/>
              <w:right w:val="nil"/>
            </w:tcBorders>
          </w:tcPr>
          <w:p w14:paraId="4E47ADA5" w14:textId="3F5E70BC"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Sabang dan Rahmiyah (2012)</w:t>
            </w:r>
          </w:p>
        </w:tc>
      </w:tr>
      <w:tr w:rsidR="00365E8F" w:rsidRPr="00CC4331" w14:paraId="59175BAF" w14:textId="77777777" w:rsidTr="003B187F">
        <w:trPr>
          <w:jc w:val="center"/>
        </w:trPr>
        <w:tc>
          <w:tcPr>
            <w:tcW w:w="513" w:type="dxa"/>
            <w:vMerge/>
            <w:tcBorders>
              <w:left w:val="nil"/>
              <w:right w:val="nil"/>
            </w:tcBorders>
            <w:vAlign w:val="center"/>
          </w:tcPr>
          <w:p w14:paraId="26495D67" w14:textId="77777777" w:rsidR="00365E8F" w:rsidRPr="00CC4331" w:rsidRDefault="00365E8F" w:rsidP="003F158B">
            <w:pPr>
              <w:jc w:val="left"/>
              <w:rPr>
                <w:rFonts w:asciiTheme="majorHAnsi" w:hAnsiTheme="majorHAnsi"/>
                <w:sz w:val="20"/>
                <w:szCs w:val="20"/>
              </w:rPr>
            </w:pPr>
          </w:p>
        </w:tc>
        <w:tc>
          <w:tcPr>
            <w:tcW w:w="2039" w:type="dxa"/>
            <w:vMerge/>
            <w:tcBorders>
              <w:left w:val="nil"/>
              <w:right w:val="nil"/>
            </w:tcBorders>
          </w:tcPr>
          <w:p w14:paraId="67910811" w14:textId="77777777" w:rsidR="00365E8F" w:rsidRPr="00CC4331" w:rsidRDefault="00365E8F" w:rsidP="001C3555">
            <w:pPr>
              <w:jc w:val="center"/>
              <w:rPr>
                <w:rFonts w:asciiTheme="majorHAnsi" w:hAnsiTheme="majorHAnsi"/>
                <w:sz w:val="20"/>
                <w:szCs w:val="20"/>
              </w:rPr>
            </w:pPr>
          </w:p>
        </w:tc>
        <w:tc>
          <w:tcPr>
            <w:tcW w:w="2158" w:type="dxa"/>
            <w:tcBorders>
              <w:top w:val="nil"/>
              <w:left w:val="nil"/>
              <w:bottom w:val="nil"/>
              <w:right w:val="nil"/>
            </w:tcBorders>
          </w:tcPr>
          <w:p w14:paraId="41EF513D" w14:textId="2517AF2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0,5 - 1,5</w:t>
            </w:r>
          </w:p>
        </w:tc>
        <w:tc>
          <w:tcPr>
            <w:tcW w:w="665" w:type="dxa"/>
            <w:tcBorders>
              <w:top w:val="nil"/>
              <w:left w:val="nil"/>
              <w:bottom w:val="nil"/>
              <w:right w:val="nil"/>
            </w:tcBorders>
          </w:tcPr>
          <w:p w14:paraId="150C5B91" w14:textId="18A7DA6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16218B51" w14:textId="7A72ED85"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851" w:type="dxa"/>
            <w:tcBorders>
              <w:top w:val="nil"/>
              <w:left w:val="nil"/>
              <w:bottom w:val="nil"/>
              <w:right w:val="nil"/>
            </w:tcBorders>
          </w:tcPr>
          <w:p w14:paraId="1FEA5A66" w14:textId="260EFF6E"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7C9AC8D4" w14:textId="77777777" w:rsidR="00365E8F" w:rsidRPr="00CC4331" w:rsidRDefault="00365E8F" w:rsidP="001C3555">
            <w:pPr>
              <w:jc w:val="center"/>
              <w:rPr>
                <w:rFonts w:asciiTheme="majorHAnsi" w:hAnsiTheme="majorHAnsi"/>
                <w:sz w:val="20"/>
                <w:szCs w:val="20"/>
              </w:rPr>
            </w:pPr>
          </w:p>
        </w:tc>
      </w:tr>
      <w:tr w:rsidR="00365E8F" w:rsidRPr="00CC4331" w14:paraId="608736DF" w14:textId="77777777" w:rsidTr="003B187F">
        <w:trPr>
          <w:jc w:val="center"/>
        </w:trPr>
        <w:tc>
          <w:tcPr>
            <w:tcW w:w="513" w:type="dxa"/>
            <w:vMerge/>
            <w:tcBorders>
              <w:left w:val="nil"/>
              <w:right w:val="nil"/>
            </w:tcBorders>
            <w:vAlign w:val="center"/>
          </w:tcPr>
          <w:p w14:paraId="0723F549" w14:textId="77777777" w:rsidR="00365E8F" w:rsidRPr="00CC4331" w:rsidRDefault="00365E8F" w:rsidP="003F158B">
            <w:pPr>
              <w:jc w:val="left"/>
              <w:rPr>
                <w:rFonts w:asciiTheme="majorHAnsi" w:hAnsiTheme="majorHAnsi"/>
                <w:sz w:val="20"/>
                <w:szCs w:val="20"/>
              </w:rPr>
            </w:pPr>
          </w:p>
        </w:tc>
        <w:tc>
          <w:tcPr>
            <w:tcW w:w="2039" w:type="dxa"/>
            <w:vMerge/>
            <w:tcBorders>
              <w:left w:val="nil"/>
              <w:right w:val="nil"/>
            </w:tcBorders>
          </w:tcPr>
          <w:p w14:paraId="09859650" w14:textId="77777777" w:rsidR="00365E8F" w:rsidRPr="00CC4331" w:rsidRDefault="00365E8F" w:rsidP="001C3555">
            <w:pPr>
              <w:jc w:val="center"/>
              <w:rPr>
                <w:rFonts w:asciiTheme="majorHAnsi" w:hAnsiTheme="majorHAnsi"/>
                <w:sz w:val="20"/>
                <w:szCs w:val="20"/>
              </w:rPr>
            </w:pPr>
          </w:p>
        </w:tc>
        <w:tc>
          <w:tcPr>
            <w:tcW w:w="2158" w:type="dxa"/>
            <w:tcBorders>
              <w:top w:val="nil"/>
              <w:left w:val="nil"/>
              <w:bottom w:val="single" w:sz="4" w:space="0" w:color="000000" w:themeColor="text1"/>
              <w:right w:val="nil"/>
            </w:tcBorders>
          </w:tcPr>
          <w:p w14:paraId="64E435A8" w14:textId="2869D908"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 xml:space="preserve">&lt; 0,5 atau 2,5 - 8,0 </w:t>
            </w:r>
          </w:p>
        </w:tc>
        <w:tc>
          <w:tcPr>
            <w:tcW w:w="665" w:type="dxa"/>
            <w:tcBorders>
              <w:top w:val="nil"/>
              <w:left w:val="nil"/>
              <w:bottom w:val="single" w:sz="4" w:space="0" w:color="000000" w:themeColor="text1"/>
              <w:right w:val="nil"/>
            </w:tcBorders>
          </w:tcPr>
          <w:p w14:paraId="21EB4985" w14:textId="7FB7D8FA"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5A7044D6" w14:textId="77777777" w:rsidR="00365E8F" w:rsidRPr="00CC4331" w:rsidRDefault="00365E8F" w:rsidP="001C3555">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200DB78F" w14:textId="4B0BDD30"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0,5</w:t>
            </w:r>
          </w:p>
        </w:tc>
        <w:tc>
          <w:tcPr>
            <w:tcW w:w="2028" w:type="dxa"/>
            <w:vMerge/>
            <w:tcBorders>
              <w:left w:val="nil"/>
              <w:right w:val="nil"/>
            </w:tcBorders>
          </w:tcPr>
          <w:p w14:paraId="4947BF6B" w14:textId="77777777" w:rsidR="00365E8F" w:rsidRPr="00CC4331" w:rsidRDefault="00365E8F" w:rsidP="001C3555">
            <w:pPr>
              <w:jc w:val="center"/>
              <w:rPr>
                <w:rFonts w:asciiTheme="majorHAnsi" w:hAnsiTheme="majorHAnsi"/>
                <w:sz w:val="20"/>
                <w:szCs w:val="20"/>
              </w:rPr>
            </w:pPr>
          </w:p>
        </w:tc>
      </w:tr>
      <w:tr w:rsidR="00365E8F" w:rsidRPr="00CC4331" w14:paraId="7951F85E" w14:textId="77777777" w:rsidTr="003B187F">
        <w:trPr>
          <w:jc w:val="center"/>
        </w:trPr>
        <w:tc>
          <w:tcPr>
            <w:tcW w:w="513" w:type="dxa"/>
            <w:vMerge w:val="restart"/>
            <w:tcBorders>
              <w:left w:val="nil"/>
              <w:right w:val="nil"/>
            </w:tcBorders>
            <w:vAlign w:val="center"/>
          </w:tcPr>
          <w:p w14:paraId="345B6FEB" w14:textId="13C02005" w:rsidR="00365E8F" w:rsidRPr="00CC4331" w:rsidRDefault="00365E8F" w:rsidP="00365E8F">
            <w:pPr>
              <w:jc w:val="left"/>
              <w:rPr>
                <w:rFonts w:asciiTheme="majorHAnsi" w:hAnsiTheme="majorHAnsi"/>
                <w:sz w:val="20"/>
                <w:szCs w:val="20"/>
              </w:rPr>
            </w:pPr>
          </w:p>
        </w:tc>
        <w:tc>
          <w:tcPr>
            <w:tcW w:w="2039" w:type="dxa"/>
            <w:vMerge w:val="restart"/>
            <w:tcBorders>
              <w:left w:val="nil"/>
              <w:right w:val="nil"/>
            </w:tcBorders>
            <w:vAlign w:val="center"/>
          </w:tcPr>
          <w:p w14:paraId="32E1487D" w14:textId="7FB11479" w:rsidR="00365E8F" w:rsidRPr="00CC4331" w:rsidRDefault="00365E8F" w:rsidP="00365E8F">
            <w:pPr>
              <w:jc w:val="left"/>
              <w:rPr>
                <w:rFonts w:asciiTheme="majorHAnsi" w:hAnsiTheme="majorHAnsi"/>
                <w:sz w:val="20"/>
                <w:szCs w:val="20"/>
              </w:rPr>
            </w:pPr>
            <w:r w:rsidRPr="00CC4331">
              <w:rPr>
                <w:rFonts w:asciiTheme="majorHAnsi" w:hAnsiTheme="majorHAnsi"/>
                <w:sz w:val="20"/>
                <w:szCs w:val="20"/>
              </w:rPr>
              <w:t>Rasio C/N (%)</w:t>
            </w:r>
          </w:p>
        </w:tc>
        <w:tc>
          <w:tcPr>
            <w:tcW w:w="2158" w:type="dxa"/>
            <w:tcBorders>
              <w:left w:val="nil"/>
              <w:bottom w:val="nil"/>
              <w:right w:val="nil"/>
            </w:tcBorders>
          </w:tcPr>
          <w:p w14:paraId="07A6AD25" w14:textId="476B705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5 - 8</w:t>
            </w:r>
          </w:p>
        </w:tc>
        <w:tc>
          <w:tcPr>
            <w:tcW w:w="665" w:type="dxa"/>
            <w:tcBorders>
              <w:left w:val="nil"/>
              <w:bottom w:val="nil"/>
              <w:right w:val="nil"/>
            </w:tcBorders>
          </w:tcPr>
          <w:p w14:paraId="204D0DBB" w14:textId="7FC1F30D"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471475A2" w14:textId="77777777" w:rsidR="00365E8F" w:rsidRPr="00CC4331" w:rsidRDefault="00365E8F" w:rsidP="001C3555">
            <w:pPr>
              <w:jc w:val="center"/>
              <w:rPr>
                <w:rFonts w:asciiTheme="majorHAnsi" w:hAnsiTheme="majorHAnsi"/>
                <w:sz w:val="20"/>
                <w:szCs w:val="20"/>
              </w:rPr>
            </w:pPr>
          </w:p>
        </w:tc>
        <w:tc>
          <w:tcPr>
            <w:tcW w:w="851" w:type="dxa"/>
            <w:tcBorders>
              <w:left w:val="nil"/>
              <w:bottom w:val="nil"/>
              <w:right w:val="nil"/>
            </w:tcBorders>
          </w:tcPr>
          <w:p w14:paraId="76F19241" w14:textId="4E962911"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2C84AF9E" w14:textId="4C5A15D9"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Widiatmaka</w:t>
            </w:r>
            <w:r w:rsidR="007E6511" w:rsidRPr="00CC4331">
              <w:rPr>
                <w:rFonts w:asciiTheme="majorHAnsi" w:hAnsiTheme="majorHAnsi"/>
                <w:sz w:val="20"/>
                <w:szCs w:val="20"/>
              </w:rPr>
              <w:t>,</w:t>
            </w:r>
            <w:r w:rsidRPr="00CC4331">
              <w:rPr>
                <w:rFonts w:asciiTheme="majorHAnsi" w:hAnsiTheme="majorHAnsi"/>
                <w:sz w:val="20"/>
                <w:szCs w:val="20"/>
              </w:rPr>
              <w:t xml:space="preserve"> </w:t>
            </w:r>
            <w:r w:rsidR="007E6511" w:rsidRPr="00CC4331">
              <w:rPr>
                <w:rFonts w:asciiTheme="majorHAnsi" w:hAnsiTheme="majorHAnsi"/>
                <w:i/>
                <w:iCs/>
                <w:sz w:val="20"/>
                <w:szCs w:val="20"/>
                <w:rPrChange w:id="402" w:author="Msdp Unamin" w:date="2024-10-03T09:42:00Z" w16du:dateUtc="2024-10-03T00:42:00Z">
                  <w:rPr>
                    <w:rFonts w:asciiTheme="majorHAnsi" w:hAnsiTheme="majorHAnsi"/>
                    <w:i/>
                    <w:iCs/>
                    <w:noProof/>
                    <w:sz w:val="16"/>
                    <w:szCs w:val="16"/>
                  </w:rPr>
                </w:rPrChange>
              </w:rPr>
              <w:t>Et. al.</w:t>
            </w:r>
            <w:r w:rsidR="007E6511" w:rsidRPr="00CC4331">
              <w:rPr>
                <w:rFonts w:asciiTheme="majorHAnsi" w:hAnsiTheme="majorHAnsi"/>
                <w:sz w:val="20"/>
                <w:szCs w:val="20"/>
              </w:rPr>
              <w:t xml:space="preserve"> </w:t>
            </w:r>
            <w:r w:rsidRPr="00CC4331">
              <w:rPr>
                <w:rFonts w:asciiTheme="majorHAnsi" w:hAnsiTheme="majorHAnsi"/>
                <w:sz w:val="20"/>
                <w:szCs w:val="20"/>
              </w:rPr>
              <w:t>(2014)</w:t>
            </w:r>
          </w:p>
        </w:tc>
      </w:tr>
      <w:tr w:rsidR="00365E8F" w:rsidRPr="00CC4331" w14:paraId="2687C599" w14:textId="77777777" w:rsidTr="003B187F">
        <w:trPr>
          <w:jc w:val="center"/>
        </w:trPr>
        <w:tc>
          <w:tcPr>
            <w:tcW w:w="513" w:type="dxa"/>
            <w:vMerge/>
            <w:tcBorders>
              <w:left w:val="nil"/>
              <w:right w:val="nil"/>
            </w:tcBorders>
          </w:tcPr>
          <w:p w14:paraId="21E3C6AD"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3A4997C4"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nil"/>
              <w:right w:val="nil"/>
            </w:tcBorders>
          </w:tcPr>
          <w:p w14:paraId="34500788" w14:textId="5F81AF4C"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8 - 12</w:t>
            </w:r>
          </w:p>
        </w:tc>
        <w:tc>
          <w:tcPr>
            <w:tcW w:w="665" w:type="dxa"/>
            <w:tcBorders>
              <w:top w:val="nil"/>
              <w:left w:val="nil"/>
              <w:bottom w:val="nil"/>
              <w:right w:val="nil"/>
            </w:tcBorders>
          </w:tcPr>
          <w:p w14:paraId="7D3DB143" w14:textId="0D2EDB8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42C654C5" w14:textId="59A90A4F"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4DAEE61A" w14:textId="44FD55FC"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49BE59CC" w14:textId="77777777" w:rsidR="00365E8F" w:rsidRPr="00CC4331" w:rsidRDefault="00365E8F" w:rsidP="001C3555">
            <w:pPr>
              <w:jc w:val="center"/>
              <w:rPr>
                <w:rFonts w:asciiTheme="majorHAnsi" w:hAnsiTheme="majorHAnsi"/>
                <w:sz w:val="20"/>
                <w:szCs w:val="20"/>
              </w:rPr>
            </w:pPr>
          </w:p>
        </w:tc>
      </w:tr>
      <w:tr w:rsidR="00365E8F" w:rsidRPr="00CC4331" w14:paraId="6B8608A3" w14:textId="77777777" w:rsidTr="003B187F">
        <w:trPr>
          <w:jc w:val="center"/>
        </w:trPr>
        <w:tc>
          <w:tcPr>
            <w:tcW w:w="513" w:type="dxa"/>
            <w:vMerge/>
            <w:tcBorders>
              <w:left w:val="nil"/>
              <w:right w:val="nil"/>
            </w:tcBorders>
          </w:tcPr>
          <w:p w14:paraId="1C32CCDE" w14:textId="77777777" w:rsidR="00365E8F" w:rsidRPr="00CC4331" w:rsidRDefault="00365E8F" w:rsidP="001C3555">
            <w:pPr>
              <w:jc w:val="center"/>
              <w:rPr>
                <w:rFonts w:asciiTheme="majorHAnsi" w:hAnsiTheme="majorHAnsi"/>
                <w:sz w:val="20"/>
                <w:szCs w:val="20"/>
              </w:rPr>
            </w:pPr>
          </w:p>
        </w:tc>
        <w:tc>
          <w:tcPr>
            <w:tcW w:w="2039" w:type="dxa"/>
            <w:vMerge/>
            <w:tcBorders>
              <w:left w:val="nil"/>
              <w:right w:val="nil"/>
            </w:tcBorders>
            <w:vAlign w:val="center"/>
          </w:tcPr>
          <w:p w14:paraId="63EA189E" w14:textId="77777777" w:rsidR="00365E8F" w:rsidRPr="00CC4331" w:rsidRDefault="00365E8F" w:rsidP="00365E8F">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26BF598A" w14:textId="45D883DB"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&lt; 5 atau &gt; 12</w:t>
            </w:r>
          </w:p>
        </w:tc>
        <w:tc>
          <w:tcPr>
            <w:tcW w:w="665" w:type="dxa"/>
            <w:tcBorders>
              <w:top w:val="nil"/>
              <w:left w:val="nil"/>
              <w:bottom w:val="single" w:sz="4" w:space="0" w:color="000000" w:themeColor="text1"/>
              <w:right w:val="nil"/>
            </w:tcBorders>
          </w:tcPr>
          <w:p w14:paraId="15DACB71" w14:textId="1E474433"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05BB6C65" w14:textId="77777777" w:rsidR="00365E8F" w:rsidRPr="00CC4331" w:rsidRDefault="00365E8F" w:rsidP="001C3555">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023A16F7" w14:textId="2F1011A0" w:rsidR="00365E8F" w:rsidRPr="00CC4331" w:rsidRDefault="00365E8F" w:rsidP="001C3555">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098FC505" w14:textId="77777777" w:rsidR="00365E8F" w:rsidRPr="00CC4331" w:rsidRDefault="00365E8F" w:rsidP="001C3555">
            <w:pPr>
              <w:jc w:val="center"/>
              <w:rPr>
                <w:rFonts w:asciiTheme="majorHAnsi" w:hAnsiTheme="majorHAnsi"/>
                <w:sz w:val="20"/>
                <w:szCs w:val="20"/>
              </w:rPr>
            </w:pPr>
          </w:p>
        </w:tc>
      </w:tr>
      <w:tr w:rsidR="00FC09F8" w:rsidRPr="00CC4331" w14:paraId="482F7D6C" w14:textId="77777777" w:rsidTr="003B187F">
        <w:trPr>
          <w:jc w:val="center"/>
        </w:trPr>
        <w:tc>
          <w:tcPr>
            <w:tcW w:w="513" w:type="dxa"/>
            <w:vMerge w:val="restart"/>
            <w:tcBorders>
              <w:left w:val="nil"/>
              <w:right w:val="nil"/>
            </w:tcBorders>
            <w:vAlign w:val="center"/>
          </w:tcPr>
          <w:p w14:paraId="506931E4" w14:textId="2B9F26B7" w:rsidR="00FC09F8" w:rsidRPr="00CC4331" w:rsidRDefault="00FC09F8" w:rsidP="00FC09F8">
            <w:pPr>
              <w:jc w:val="left"/>
              <w:rPr>
                <w:rFonts w:asciiTheme="majorHAnsi" w:hAnsiTheme="majorHAnsi"/>
                <w:sz w:val="20"/>
                <w:szCs w:val="20"/>
              </w:rPr>
            </w:pPr>
          </w:p>
        </w:tc>
        <w:tc>
          <w:tcPr>
            <w:tcW w:w="2039" w:type="dxa"/>
            <w:vMerge w:val="restart"/>
            <w:tcBorders>
              <w:left w:val="nil"/>
              <w:right w:val="nil"/>
            </w:tcBorders>
            <w:vAlign w:val="center"/>
          </w:tcPr>
          <w:p w14:paraId="6EABCBE5" w14:textId="4316C636" w:rsidR="00FC09F8" w:rsidRPr="00CC4331" w:rsidRDefault="00FC09F8" w:rsidP="00FC09F8">
            <w:pPr>
              <w:jc w:val="left"/>
              <w:rPr>
                <w:rFonts w:asciiTheme="majorHAnsi" w:hAnsiTheme="majorHAnsi"/>
                <w:sz w:val="20"/>
                <w:szCs w:val="20"/>
              </w:rPr>
            </w:pPr>
            <w:r w:rsidRPr="00CC4331">
              <w:rPr>
                <w:rFonts w:asciiTheme="majorHAnsi" w:hAnsiTheme="majorHAnsi"/>
                <w:sz w:val="20"/>
                <w:szCs w:val="20"/>
              </w:rPr>
              <w:t>Bahan Organik (%)</w:t>
            </w:r>
          </w:p>
        </w:tc>
        <w:tc>
          <w:tcPr>
            <w:tcW w:w="2158" w:type="dxa"/>
            <w:tcBorders>
              <w:left w:val="nil"/>
              <w:bottom w:val="nil"/>
              <w:right w:val="nil"/>
            </w:tcBorders>
          </w:tcPr>
          <w:p w14:paraId="4FBA08C0" w14:textId="5BBEDC4F"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3 - 5</w:t>
            </w:r>
          </w:p>
        </w:tc>
        <w:tc>
          <w:tcPr>
            <w:tcW w:w="665" w:type="dxa"/>
            <w:tcBorders>
              <w:left w:val="nil"/>
              <w:bottom w:val="nil"/>
              <w:right w:val="nil"/>
            </w:tcBorders>
          </w:tcPr>
          <w:p w14:paraId="2EEE91A1" w14:textId="4416A29C"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1155AC33" w14:textId="77777777" w:rsidR="00FC09F8" w:rsidRPr="00CC4331" w:rsidRDefault="00FC09F8" w:rsidP="00FC09F8">
            <w:pPr>
              <w:jc w:val="center"/>
              <w:rPr>
                <w:rFonts w:asciiTheme="majorHAnsi" w:hAnsiTheme="majorHAnsi"/>
                <w:sz w:val="20"/>
                <w:szCs w:val="20"/>
              </w:rPr>
            </w:pPr>
          </w:p>
        </w:tc>
        <w:tc>
          <w:tcPr>
            <w:tcW w:w="851" w:type="dxa"/>
            <w:tcBorders>
              <w:left w:val="nil"/>
              <w:bottom w:val="nil"/>
              <w:right w:val="nil"/>
            </w:tcBorders>
          </w:tcPr>
          <w:p w14:paraId="1EBBEAC9" w14:textId="33690155"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2A2AD4B9" w14:textId="5E64D85E"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Sabang dan Rahmiyah (2012)</w:t>
            </w:r>
          </w:p>
        </w:tc>
      </w:tr>
      <w:tr w:rsidR="00FC09F8" w:rsidRPr="00CC4331" w14:paraId="02E5CAE5" w14:textId="77777777" w:rsidTr="003B187F">
        <w:trPr>
          <w:jc w:val="center"/>
        </w:trPr>
        <w:tc>
          <w:tcPr>
            <w:tcW w:w="513" w:type="dxa"/>
            <w:vMerge/>
            <w:tcBorders>
              <w:left w:val="nil"/>
              <w:right w:val="nil"/>
            </w:tcBorders>
          </w:tcPr>
          <w:p w14:paraId="667BE443"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39F0CAB0" w14:textId="77777777" w:rsidR="00FC09F8" w:rsidRPr="00CC4331" w:rsidRDefault="00FC09F8" w:rsidP="00FC09F8">
            <w:pPr>
              <w:jc w:val="left"/>
              <w:rPr>
                <w:rFonts w:asciiTheme="majorHAnsi" w:hAnsiTheme="majorHAnsi"/>
                <w:sz w:val="20"/>
                <w:szCs w:val="20"/>
              </w:rPr>
            </w:pPr>
          </w:p>
        </w:tc>
        <w:tc>
          <w:tcPr>
            <w:tcW w:w="2158" w:type="dxa"/>
            <w:tcBorders>
              <w:top w:val="nil"/>
              <w:left w:val="nil"/>
              <w:bottom w:val="nil"/>
              <w:right w:val="nil"/>
            </w:tcBorders>
          </w:tcPr>
          <w:p w14:paraId="659C8E70" w14:textId="5DCD7AB8"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1 - 3</w:t>
            </w:r>
          </w:p>
        </w:tc>
        <w:tc>
          <w:tcPr>
            <w:tcW w:w="665" w:type="dxa"/>
            <w:tcBorders>
              <w:top w:val="nil"/>
              <w:left w:val="nil"/>
              <w:bottom w:val="nil"/>
              <w:right w:val="nil"/>
            </w:tcBorders>
          </w:tcPr>
          <w:p w14:paraId="421149FC" w14:textId="2EE9C640"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2C502695" w14:textId="5967642F"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19E4FA66" w14:textId="6E7B3E3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0066CD7C" w14:textId="77777777" w:rsidR="00FC09F8" w:rsidRPr="00CC4331" w:rsidRDefault="00FC09F8" w:rsidP="00FC09F8">
            <w:pPr>
              <w:jc w:val="center"/>
              <w:rPr>
                <w:rFonts w:asciiTheme="majorHAnsi" w:hAnsiTheme="majorHAnsi"/>
                <w:sz w:val="20"/>
                <w:szCs w:val="20"/>
              </w:rPr>
            </w:pPr>
          </w:p>
        </w:tc>
      </w:tr>
      <w:tr w:rsidR="00FC09F8" w:rsidRPr="00CC4331" w14:paraId="55FA6B6E" w14:textId="77777777" w:rsidTr="003B187F">
        <w:trPr>
          <w:jc w:val="center"/>
        </w:trPr>
        <w:tc>
          <w:tcPr>
            <w:tcW w:w="513" w:type="dxa"/>
            <w:vMerge/>
            <w:tcBorders>
              <w:left w:val="nil"/>
              <w:right w:val="nil"/>
            </w:tcBorders>
          </w:tcPr>
          <w:p w14:paraId="352C8E91"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096628B8" w14:textId="77777777" w:rsidR="00FC09F8" w:rsidRPr="00CC4331" w:rsidRDefault="00FC09F8" w:rsidP="00FC09F8">
            <w:pPr>
              <w:jc w:val="left"/>
              <w:rPr>
                <w:rFonts w:asciiTheme="majorHAnsi" w:hAnsiTheme="majorHAnsi"/>
                <w:sz w:val="20"/>
                <w:szCs w:val="20"/>
              </w:rPr>
            </w:pPr>
          </w:p>
        </w:tc>
        <w:tc>
          <w:tcPr>
            <w:tcW w:w="2158" w:type="dxa"/>
            <w:tcBorders>
              <w:top w:val="nil"/>
              <w:left w:val="nil"/>
              <w:bottom w:val="single" w:sz="4" w:space="0" w:color="000000" w:themeColor="text1"/>
              <w:right w:val="nil"/>
            </w:tcBorders>
          </w:tcPr>
          <w:p w14:paraId="2F34DEBB" w14:textId="090F5180"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&lt; 1 atau 2,5 - 8,0</w:t>
            </w:r>
          </w:p>
        </w:tc>
        <w:tc>
          <w:tcPr>
            <w:tcW w:w="665" w:type="dxa"/>
            <w:tcBorders>
              <w:top w:val="nil"/>
              <w:left w:val="nil"/>
              <w:bottom w:val="single" w:sz="4" w:space="0" w:color="000000" w:themeColor="text1"/>
              <w:right w:val="nil"/>
            </w:tcBorders>
          </w:tcPr>
          <w:p w14:paraId="1A517524" w14:textId="2BB65CEA"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bottom w:val="single" w:sz="4" w:space="0" w:color="000000" w:themeColor="text1"/>
              <w:right w:val="nil"/>
            </w:tcBorders>
          </w:tcPr>
          <w:p w14:paraId="4207AB50" w14:textId="77777777" w:rsidR="00FC09F8" w:rsidRPr="00CC4331" w:rsidRDefault="00FC09F8" w:rsidP="00FC09F8">
            <w:pPr>
              <w:jc w:val="center"/>
              <w:rPr>
                <w:rFonts w:asciiTheme="majorHAnsi" w:hAnsiTheme="majorHAnsi"/>
                <w:sz w:val="20"/>
                <w:szCs w:val="20"/>
              </w:rPr>
            </w:pPr>
          </w:p>
        </w:tc>
        <w:tc>
          <w:tcPr>
            <w:tcW w:w="851" w:type="dxa"/>
            <w:tcBorders>
              <w:top w:val="nil"/>
              <w:left w:val="nil"/>
              <w:bottom w:val="single" w:sz="4" w:space="0" w:color="000000" w:themeColor="text1"/>
              <w:right w:val="nil"/>
            </w:tcBorders>
          </w:tcPr>
          <w:p w14:paraId="3B43EF9C" w14:textId="0E174671"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384BFB74" w14:textId="77777777" w:rsidR="00FC09F8" w:rsidRPr="00CC4331" w:rsidRDefault="00FC09F8" w:rsidP="00FC09F8">
            <w:pPr>
              <w:jc w:val="center"/>
              <w:rPr>
                <w:rFonts w:asciiTheme="majorHAnsi" w:hAnsiTheme="majorHAnsi"/>
                <w:sz w:val="20"/>
                <w:szCs w:val="20"/>
              </w:rPr>
            </w:pPr>
          </w:p>
        </w:tc>
      </w:tr>
      <w:tr w:rsidR="00FC09F8" w:rsidRPr="00CC4331" w14:paraId="4A3F908F" w14:textId="77777777" w:rsidTr="003B187F">
        <w:trPr>
          <w:jc w:val="center"/>
        </w:trPr>
        <w:tc>
          <w:tcPr>
            <w:tcW w:w="513" w:type="dxa"/>
            <w:vMerge w:val="restart"/>
            <w:tcBorders>
              <w:left w:val="nil"/>
              <w:right w:val="nil"/>
            </w:tcBorders>
            <w:vAlign w:val="center"/>
          </w:tcPr>
          <w:p w14:paraId="55B3EC74" w14:textId="0ADC8E14" w:rsidR="00FC09F8" w:rsidRPr="00CC4331" w:rsidRDefault="00FC09F8" w:rsidP="00FC09F8">
            <w:pPr>
              <w:jc w:val="center"/>
              <w:rPr>
                <w:rFonts w:asciiTheme="majorHAnsi" w:hAnsiTheme="majorHAnsi"/>
                <w:sz w:val="20"/>
                <w:szCs w:val="20"/>
              </w:rPr>
            </w:pPr>
          </w:p>
        </w:tc>
        <w:tc>
          <w:tcPr>
            <w:tcW w:w="2039" w:type="dxa"/>
            <w:vMerge w:val="restart"/>
            <w:tcBorders>
              <w:left w:val="nil"/>
              <w:right w:val="nil"/>
            </w:tcBorders>
            <w:vAlign w:val="center"/>
          </w:tcPr>
          <w:p w14:paraId="7282F2F5" w14:textId="53F05C32" w:rsidR="00FC09F8" w:rsidRPr="00CC4331" w:rsidRDefault="00FC09F8" w:rsidP="00FC09F8">
            <w:pPr>
              <w:jc w:val="left"/>
              <w:rPr>
                <w:rFonts w:asciiTheme="majorHAnsi" w:hAnsiTheme="majorHAnsi"/>
                <w:sz w:val="20"/>
                <w:szCs w:val="20"/>
              </w:rPr>
            </w:pPr>
            <w:r w:rsidRPr="00CC4331">
              <w:rPr>
                <w:rFonts w:asciiTheme="majorHAnsi" w:hAnsiTheme="majorHAnsi"/>
                <w:sz w:val="20"/>
                <w:szCs w:val="20"/>
              </w:rPr>
              <w:t>pH Tanah</w:t>
            </w:r>
          </w:p>
        </w:tc>
        <w:tc>
          <w:tcPr>
            <w:tcW w:w="2158" w:type="dxa"/>
            <w:tcBorders>
              <w:left w:val="nil"/>
              <w:bottom w:val="nil"/>
              <w:right w:val="nil"/>
            </w:tcBorders>
          </w:tcPr>
          <w:p w14:paraId="24AF9286" w14:textId="470DD96F"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&lt; 0, 5</w:t>
            </w:r>
          </w:p>
        </w:tc>
        <w:tc>
          <w:tcPr>
            <w:tcW w:w="665" w:type="dxa"/>
            <w:tcBorders>
              <w:left w:val="nil"/>
              <w:bottom w:val="nil"/>
              <w:right w:val="nil"/>
            </w:tcBorders>
          </w:tcPr>
          <w:p w14:paraId="7E94D958" w14:textId="795B470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850" w:type="dxa"/>
            <w:tcBorders>
              <w:left w:val="nil"/>
              <w:bottom w:val="nil"/>
              <w:right w:val="nil"/>
            </w:tcBorders>
          </w:tcPr>
          <w:p w14:paraId="2F630DCA" w14:textId="77777777" w:rsidR="00FC09F8" w:rsidRPr="00CC4331" w:rsidRDefault="00FC09F8" w:rsidP="00FC09F8">
            <w:pPr>
              <w:jc w:val="center"/>
              <w:rPr>
                <w:rFonts w:asciiTheme="majorHAnsi" w:hAnsiTheme="majorHAnsi"/>
                <w:sz w:val="20"/>
                <w:szCs w:val="20"/>
              </w:rPr>
            </w:pPr>
          </w:p>
        </w:tc>
        <w:tc>
          <w:tcPr>
            <w:tcW w:w="851" w:type="dxa"/>
            <w:tcBorders>
              <w:left w:val="nil"/>
              <w:bottom w:val="nil"/>
              <w:right w:val="nil"/>
            </w:tcBorders>
          </w:tcPr>
          <w:p w14:paraId="0614CBF0" w14:textId="3DC17B64"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3</w:t>
            </w:r>
          </w:p>
        </w:tc>
        <w:tc>
          <w:tcPr>
            <w:tcW w:w="2028" w:type="dxa"/>
            <w:vMerge w:val="restart"/>
            <w:tcBorders>
              <w:left w:val="nil"/>
              <w:right w:val="nil"/>
            </w:tcBorders>
          </w:tcPr>
          <w:p w14:paraId="66E06996" w14:textId="42A771B0"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Suhaimi, Hasnawi, Ratnawati (2013)</w:t>
            </w:r>
          </w:p>
        </w:tc>
      </w:tr>
      <w:tr w:rsidR="00FC09F8" w:rsidRPr="00CC4331" w14:paraId="67C3E587" w14:textId="77777777" w:rsidTr="003B187F">
        <w:trPr>
          <w:jc w:val="center"/>
        </w:trPr>
        <w:tc>
          <w:tcPr>
            <w:tcW w:w="513" w:type="dxa"/>
            <w:vMerge/>
            <w:tcBorders>
              <w:left w:val="nil"/>
              <w:right w:val="nil"/>
            </w:tcBorders>
          </w:tcPr>
          <w:p w14:paraId="3E13F47B"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1E96DF0A" w14:textId="77777777" w:rsidR="00FC09F8" w:rsidRPr="00CC4331" w:rsidRDefault="00FC09F8" w:rsidP="00FC09F8">
            <w:pPr>
              <w:jc w:val="left"/>
              <w:rPr>
                <w:rFonts w:asciiTheme="majorHAnsi" w:hAnsiTheme="majorHAnsi"/>
                <w:sz w:val="20"/>
                <w:szCs w:val="20"/>
              </w:rPr>
            </w:pPr>
          </w:p>
        </w:tc>
        <w:tc>
          <w:tcPr>
            <w:tcW w:w="2158" w:type="dxa"/>
            <w:tcBorders>
              <w:top w:val="nil"/>
              <w:left w:val="nil"/>
              <w:bottom w:val="nil"/>
              <w:right w:val="nil"/>
            </w:tcBorders>
          </w:tcPr>
          <w:p w14:paraId="1CF739A2" w14:textId="2CC135E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0,5 - 1,5</w:t>
            </w:r>
          </w:p>
        </w:tc>
        <w:tc>
          <w:tcPr>
            <w:tcW w:w="665" w:type="dxa"/>
            <w:tcBorders>
              <w:top w:val="nil"/>
              <w:left w:val="nil"/>
              <w:bottom w:val="nil"/>
              <w:right w:val="nil"/>
            </w:tcBorders>
          </w:tcPr>
          <w:p w14:paraId="536ABBC4" w14:textId="0B3E4F11"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850" w:type="dxa"/>
            <w:tcBorders>
              <w:top w:val="nil"/>
              <w:left w:val="nil"/>
              <w:bottom w:val="nil"/>
              <w:right w:val="nil"/>
            </w:tcBorders>
          </w:tcPr>
          <w:p w14:paraId="40B225B8" w14:textId="706BF8B8"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1" w:type="dxa"/>
            <w:tcBorders>
              <w:top w:val="nil"/>
              <w:left w:val="nil"/>
              <w:bottom w:val="nil"/>
              <w:right w:val="nil"/>
            </w:tcBorders>
          </w:tcPr>
          <w:p w14:paraId="0D5DE3AE" w14:textId="793197DC"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2</w:t>
            </w:r>
          </w:p>
        </w:tc>
        <w:tc>
          <w:tcPr>
            <w:tcW w:w="2028" w:type="dxa"/>
            <w:vMerge/>
            <w:tcBorders>
              <w:left w:val="nil"/>
              <w:right w:val="nil"/>
            </w:tcBorders>
          </w:tcPr>
          <w:p w14:paraId="65F449E6" w14:textId="77777777" w:rsidR="00FC09F8" w:rsidRPr="00CC4331" w:rsidRDefault="00FC09F8" w:rsidP="00FC09F8">
            <w:pPr>
              <w:jc w:val="center"/>
              <w:rPr>
                <w:rFonts w:asciiTheme="majorHAnsi" w:hAnsiTheme="majorHAnsi"/>
                <w:sz w:val="20"/>
                <w:szCs w:val="20"/>
              </w:rPr>
            </w:pPr>
          </w:p>
        </w:tc>
      </w:tr>
      <w:tr w:rsidR="00FC09F8" w:rsidRPr="00CC4331" w14:paraId="52BA190D" w14:textId="77777777" w:rsidTr="003B187F">
        <w:trPr>
          <w:jc w:val="center"/>
        </w:trPr>
        <w:tc>
          <w:tcPr>
            <w:tcW w:w="513" w:type="dxa"/>
            <w:vMerge/>
            <w:tcBorders>
              <w:left w:val="nil"/>
              <w:right w:val="nil"/>
            </w:tcBorders>
          </w:tcPr>
          <w:p w14:paraId="6A84251A" w14:textId="77777777" w:rsidR="00FC09F8" w:rsidRPr="00CC4331" w:rsidRDefault="00FC09F8" w:rsidP="00FC09F8">
            <w:pPr>
              <w:jc w:val="center"/>
              <w:rPr>
                <w:rFonts w:asciiTheme="majorHAnsi" w:hAnsiTheme="majorHAnsi"/>
                <w:sz w:val="20"/>
                <w:szCs w:val="20"/>
              </w:rPr>
            </w:pPr>
          </w:p>
        </w:tc>
        <w:tc>
          <w:tcPr>
            <w:tcW w:w="2039" w:type="dxa"/>
            <w:vMerge/>
            <w:tcBorders>
              <w:left w:val="nil"/>
              <w:right w:val="nil"/>
            </w:tcBorders>
            <w:vAlign w:val="center"/>
          </w:tcPr>
          <w:p w14:paraId="6A905406" w14:textId="77777777" w:rsidR="00FC09F8" w:rsidRPr="00CC4331" w:rsidRDefault="00FC09F8" w:rsidP="00FC09F8">
            <w:pPr>
              <w:jc w:val="left"/>
              <w:rPr>
                <w:rFonts w:asciiTheme="majorHAnsi" w:hAnsiTheme="majorHAnsi"/>
                <w:sz w:val="20"/>
                <w:szCs w:val="20"/>
              </w:rPr>
            </w:pPr>
          </w:p>
        </w:tc>
        <w:tc>
          <w:tcPr>
            <w:tcW w:w="2158" w:type="dxa"/>
            <w:tcBorders>
              <w:top w:val="nil"/>
              <w:left w:val="nil"/>
              <w:right w:val="nil"/>
            </w:tcBorders>
          </w:tcPr>
          <w:p w14:paraId="3DF45481" w14:textId="7E9BDE36"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1,5 - 4,0</w:t>
            </w:r>
          </w:p>
        </w:tc>
        <w:tc>
          <w:tcPr>
            <w:tcW w:w="665" w:type="dxa"/>
            <w:tcBorders>
              <w:top w:val="nil"/>
              <w:left w:val="nil"/>
              <w:right w:val="nil"/>
            </w:tcBorders>
          </w:tcPr>
          <w:p w14:paraId="615AA909" w14:textId="3CA8B13B"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850" w:type="dxa"/>
            <w:tcBorders>
              <w:top w:val="nil"/>
              <w:left w:val="nil"/>
              <w:right w:val="nil"/>
            </w:tcBorders>
          </w:tcPr>
          <w:p w14:paraId="6E13A5BE" w14:textId="77777777" w:rsidR="00FC09F8" w:rsidRPr="00CC4331" w:rsidRDefault="00FC09F8" w:rsidP="00FC09F8">
            <w:pPr>
              <w:jc w:val="center"/>
              <w:rPr>
                <w:rFonts w:asciiTheme="majorHAnsi" w:hAnsiTheme="majorHAnsi"/>
                <w:sz w:val="20"/>
                <w:szCs w:val="20"/>
              </w:rPr>
            </w:pPr>
          </w:p>
        </w:tc>
        <w:tc>
          <w:tcPr>
            <w:tcW w:w="851" w:type="dxa"/>
            <w:tcBorders>
              <w:top w:val="nil"/>
              <w:left w:val="nil"/>
              <w:right w:val="nil"/>
            </w:tcBorders>
          </w:tcPr>
          <w:p w14:paraId="02CA644F" w14:textId="2EA408C4" w:rsidR="00FC09F8" w:rsidRPr="00CC4331" w:rsidRDefault="00FC09F8" w:rsidP="00FC09F8">
            <w:pPr>
              <w:jc w:val="center"/>
              <w:rPr>
                <w:rFonts w:asciiTheme="majorHAnsi" w:hAnsiTheme="majorHAnsi"/>
                <w:sz w:val="20"/>
                <w:szCs w:val="20"/>
              </w:rPr>
            </w:pPr>
            <w:r w:rsidRPr="00CC4331">
              <w:rPr>
                <w:rFonts w:asciiTheme="majorHAnsi" w:hAnsiTheme="majorHAnsi"/>
                <w:sz w:val="20"/>
                <w:szCs w:val="20"/>
              </w:rPr>
              <w:t>1</w:t>
            </w:r>
          </w:p>
        </w:tc>
        <w:tc>
          <w:tcPr>
            <w:tcW w:w="2028" w:type="dxa"/>
            <w:vMerge/>
            <w:tcBorders>
              <w:left w:val="nil"/>
              <w:right w:val="nil"/>
            </w:tcBorders>
          </w:tcPr>
          <w:p w14:paraId="2976EEF6" w14:textId="77777777" w:rsidR="00FC09F8" w:rsidRPr="00CC4331" w:rsidRDefault="00FC09F8" w:rsidP="00FC09F8">
            <w:pPr>
              <w:jc w:val="center"/>
              <w:rPr>
                <w:rFonts w:asciiTheme="majorHAnsi" w:hAnsiTheme="majorHAnsi"/>
                <w:sz w:val="20"/>
                <w:szCs w:val="20"/>
              </w:rPr>
            </w:pPr>
          </w:p>
        </w:tc>
      </w:tr>
    </w:tbl>
    <w:p w14:paraId="61104F91" w14:textId="7412D9FB" w:rsidR="002F15F2" w:rsidRPr="00CC4331" w:rsidRDefault="00CC4331" w:rsidP="00CC4331">
      <w:pPr>
        <w:spacing w:before="91" w:line="240" w:lineRule="auto"/>
        <w:jc w:val="both"/>
        <w:rPr>
          <w:rFonts w:asciiTheme="majorHAnsi" w:hAnsiTheme="majorHAnsi"/>
          <w:sz w:val="20"/>
          <w:szCs w:val="20"/>
        </w:rPr>
      </w:pPr>
      <w:r>
        <w:rPr>
          <w:rFonts w:asciiTheme="majorHAnsi" w:hAnsiTheme="majorHAnsi"/>
          <w:sz w:val="16"/>
          <w:szCs w:val="16"/>
        </w:rPr>
        <w:t xml:space="preserve">       </w:t>
      </w:r>
      <w:r w:rsidR="002F15F2" w:rsidRPr="00CC4331">
        <w:rPr>
          <w:rFonts w:asciiTheme="majorHAnsi" w:hAnsiTheme="majorHAnsi"/>
          <w:sz w:val="20"/>
          <w:szCs w:val="20"/>
        </w:rPr>
        <w:t xml:space="preserve">Sumber : Modifikasi </w:t>
      </w:r>
      <w:r w:rsidR="006500FB" w:rsidRPr="00CC4331">
        <w:rPr>
          <w:rFonts w:asciiTheme="majorHAnsi" w:hAnsiTheme="majorHAnsi"/>
          <w:sz w:val="20"/>
          <w:szCs w:val="20"/>
        </w:rPr>
        <w:t xml:space="preserve">(Mustafa, 20212); </w:t>
      </w:r>
      <w:r w:rsidR="00857A66" w:rsidRPr="00CC4331">
        <w:rPr>
          <w:rFonts w:asciiTheme="majorHAnsi" w:hAnsiTheme="majorHAnsi"/>
          <w:sz w:val="20"/>
          <w:szCs w:val="20"/>
          <w:rPrChange w:id="403" w:author="Msdp Unamin" w:date="2024-10-03T09:42:00Z" w16du:dateUtc="2024-10-03T00:42:00Z">
            <w:rPr>
              <w:rFonts w:asciiTheme="majorHAnsi" w:hAnsiTheme="majorHAnsi"/>
              <w:noProof/>
              <w:sz w:val="16"/>
              <w:szCs w:val="16"/>
            </w:rPr>
          </w:rPrChange>
        </w:rPr>
        <w:t>Setiawan, (2015)</w:t>
      </w:r>
    </w:p>
    <w:p w14:paraId="73133A31" w14:textId="77777777" w:rsidR="00CC4331" w:rsidRDefault="00CC4331">
      <w:pPr>
        <w:rPr>
          <w:rFonts w:asciiTheme="majorHAnsi" w:hAnsiTheme="majorHAnsi"/>
          <w:sz w:val="20"/>
          <w:szCs w:val="18"/>
        </w:rPr>
      </w:pPr>
      <w:r>
        <w:rPr>
          <w:rFonts w:asciiTheme="majorHAnsi" w:hAnsiTheme="majorHAnsi"/>
          <w:sz w:val="20"/>
          <w:szCs w:val="18"/>
        </w:rPr>
        <w:br w:type="page"/>
      </w:r>
    </w:p>
    <w:p w14:paraId="49C95F91" w14:textId="2629EC3F" w:rsidR="002F15F2" w:rsidRPr="000F03BC" w:rsidRDefault="002F15F2" w:rsidP="00CC1C0B">
      <w:pPr>
        <w:spacing w:after="0" w:line="240" w:lineRule="auto"/>
        <w:jc w:val="center"/>
        <w:rPr>
          <w:rFonts w:asciiTheme="majorHAnsi" w:hAnsiTheme="majorHAnsi"/>
          <w:szCs w:val="20"/>
          <w:rPrChange w:id="404" w:author="Msdp Unamin" w:date="2024-10-03T09:42:00Z" w16du:dateUtc="2024-10-03T00:42:00Z">
            <w:rPr>
              <w:rFonts w:asciiTheme="majorHAnsi" w:hAnsiTheme="majorHAnsi"/>
              <w:szCs w:val="20"/>
              <w:lang w:val="sv-SE"/>
            </w:rPr>
          </w:rPrChange>
        </w:rPr>
      </w:pPr>
      <w:r w:rsidRPr="00CC4331">
        <w:rPr>
          <w:rFonts w:asciiTheme="majorHAnsi" w:hAnsiTheme="majorHAnsi"/>
          <w:b/>
          <w:bCs/>
          <w:sz w:val="20"/>
          <w:szCs w:val="18"/>
          <w:rPrChange w:id="405" w:author="Msdp Unamin" w:date="2024-10-03T09:42:00Z" w16du:dateUtc="2024-10-03T00:42:00Z">
            <w:rPr>
              <w:rFonts w:asciiTheme="majorHAnsi" w:hAnsiTheme="majorHAnsi"/>
              <w:sz w:val="20"/>
              <w:szCs w:val="18"/>
              <w:lang w:val="sv-SE"/>
            </w:rPr>
          </w:rPrChange>
        </w:rPr>
        <w:lastRenderedPageBreak/>
        <w:t>Tabel 2.</w:t>
      </w:r>
      <w:r w:rsidRPr="000F03BC">
        <w:rPr>
          <w:rFonts w:asciiTheme="majorHAnsi" w:hAnsiTheme="majorHAnsi"/>
          <w:sz w:val="20"/>
          <w:szCs w:val="18"/>
          <w:rPrChange w:id="406" w:author="Msdp Unamin" w:date="2024-10-03T09:42:00Z" w16du:dateUtc="2024-10-03T00:42:00Z">
            <w:rPr>
              <w:rFonts w:asciiTheme="majorHAnsi" w:hAnsiTheme="majorHAnsi"/>
              <w:sz w:val="20"/>
              <w:szCs w:val="18"/>
              <w:lang w:val="sv-SE"/>
            </w:rPr>
          </w:rPrChange>
        </w:rPr>
        <w:t xml:space="preserve"> Skoring Kesesuaian Wanamina Distrik Sorong Timur, </w:t>
      </w:r>
      <w:r w:rsidR="006A0CAE">
        <w:rPr>
          <w:rFonts w:asciiTheme="majorHAnsi" w:hAnsiTheme="majorHAnsi"/>
          <w:sz w:val="20"/>
          <w:szCs w:val="18"/>
        </w:rPr>
        <w:t>kota</w:t>
      </w:r>
      <w:r w:rsidRPr="000F03BC">
        <w:rPr>
          <w:rFonts w:asciiTheme="majorHAnsi" w:hAnsiTheme="majorHAnsi"/>
          <w:sz w:val="20"/>
          <w:szCs w:val="18"/>
          <w:rPrChange w:id="407" w:author="Msdp Unamin" w:date="2024-10-03T09:42:00Z" w16du:dateUtc="2024-10-03T00:42:00Z">
            <w:rPr>
              <w:rFonts w:asciiTheme="majorHAnsi" w:hAnsiTheme="majorHAnsi"/>
              <w:sz w:val="20"/>
              <w:szCs w:val="18"/>
              <w:lang w:val="sv-SE"/>
            </w:rPr>
          </w:rPrChange>
        </w:rPr>
        <w:t>Sorong</w:t>
      </w:r>
    </w:p>
    <w:tbl>
      <w:tblPr>
        <w:tblStyle w:val="TableGrid"/>
        <w:tblW w:w="949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560"/>
        <w:gridCol w:w="2337"/>
        <w:gridCol w:w="5601"/>
      </w:tblGrid>
      <w:tr w:rsidR="009F7C8E" w:rsidRPr="00CC4331" w14:paraId="55E113C6" w14:textId="77777777" w:rsidTr="003B187F">
        <w:trPr>
          <w:jc w:val="center"/>
        </w:trPr>
        <w:tc>
          <w:tcPr>
            <w:tcW w:w="1560" w:type="dxa"/>
            <w:vAlign w:val="center"/>
          </w:tcPr>
          <w:p w14:paraId="18FA505D" w14:textId="6F62225B" w:rsidR="009F7C8E" w:rsidRPr="00CC4331" w:rsidRDefault="009F7C8E" w:rsidP="009F7C8E">
            <w:pPr>
              <w:spacing w:before="91" w:line="237" w:lineRule="auto"/>
              <w:jc w:val="center"/>
              <w:rPr>
                <w:rFonts w:asciiTheme="majorHAnsi" w:hAnsiTheme="majorHAnsi"/>
                <w:b/>
                <w:bCs/>
                <w:sz w:val="20"/>
                <w:szCs w:val="20"/>
              </w:rPr>
            </w:pPr>
            <w:bookmarkStart w:id="408" w:name="_Hlk154241175"/>
            <w:r w:rsidRPr="00CC4331">
              <w:rPr>
                <w:rFonts w:asciiTheme="majorHAnsi" w:hAnsiTheme="majorHAnsi"/>
                <w:b/>
                <w:bCs/>
                <w:sz w:val="20"/>
                <w:szCs w:val="20"/>
              </w:rPr>
              <w:t>Total Skor</w:t>
            </w:r>
          </w:p>
        </w:tc>
        <w:tc>
          <w:tcPr>
            <w:tcW w:w="2337" w:type="dxa"/>
            <w:vAlign w:val="center"/>
          </w:tcPr>
          <w:p w14:paraId="55E9B1B0" w14:textId="70FE4DE6" w:rsidR="009F7C8E" w:rsidRPr="00CC4331" w:rsidRDefault="009F7C8E" w:rsidP="009F7C8E">
            <w:pPr>
              <w:spacing w:before="91" w:line="237" w:lineRule="auto"/>
              <w:jc w:val="center"/>
              <w:rPr>
                <w:rFonts w:asciiTheme="majorHAnsi" w:hAnsiTheme="majorHAnsi"/>
                <w:b/>
                <w:bCs/>
                <w:sz w:val="20"/>
                <w:szCs w:val="20"/>
              </w:rPr>
            </w:pPr>
            <w:r w:rsidRPr="00CC4331">
              <w:rPr>
                <w:rFonts w:asciiTheme="majorHAnsi" w:hAnsiTheme="majorHAnsi"/>
                <w:b/>
                <w:bCs/>
                <w:sz w:val="20"/>
                <w:szCs w:val="20"/>
              </w:rPr>
              <w:t>Tingkat Kesesuaian</w:t>
            </w:r>
          </w:p>
        </w:tc>
        <w:tc>
          <w:tcPr>
            <w:tcW w:w="5601" w:type="dxa"/>
            <w:vAlign w:val="center"/>
          </w:tcPr>
          <w:p w14:paraId="015285BB" w14:textId="54FBE90B" w:rsidR="009F7C8E" w:rsidRPr="00CC4331" w:rsidRDefault="009F7C8E" w:rsidP="009F7C8E">
            <w:pPr>
              <w:spacing w:before="91" w:line="237" w:lineRule="auto"/>
              <w:jc w:val="center"/>
              <w:rPr>
                <w:rFonts w:asciiTheme="majorHAnsi" w:hAnsiTheme="majorHAnsi"/>
                <w:b/>
                <w:bCs/>
                <w:sz w:val="20"/>
                <w:szCs w:val="20"/>
              </w:rPr>
            </w:pPr>
            <w:r w:rsidRPr="00CC4331">
              <w:rPr>
                <w:rFonts w:asciiTheme="majorHAnsi" w:hAnsiTheme="majorHAnsi"/>
                <w:b/>
                <w:bCs/>
                <w:sz w:val="20"/>
                <w:szCs w:val="20"/>
              </w:rPr>
              <w:t>Kualitas Perairan</w:t>
            </w:r>
          </w:p>
        </w:tc>
      </w:tr>
      <w:tr w:rsidR="009F7C8E" w:rsidRPr="00CC4331" w14:paraId="467C7FD1" w14:textId="77777777" w:rsidTr="003B187F">
        <w:trPr>
          <w:jc w:val="center"/>
        </w:trPr>
        <w:tc>
          <w:tcPr>
            <w:tcW w:w="1560" w:type="dxa"/>
          </w:tcPr>
          <w:p w14:paraId="36C07FA7" w14:textId="22C3C804" w:rsidR="009F7C8E" w:rsidRPr="00CC4331" w:rsidRDefault="009F7C8E" w:rsidP="002F15F2">
            <w:pPr>
              <w:spacing w:before="91" w:line="237" w:lineRule="auto"/>
              <w:jc w:val="center"/>
              <w:rPr>
                <w:rFonts w:asciiTheme="majorHAnsi" w:hAnsiTheme="majorHAnsi"/>
                <w:sz w:val="20"/>
                <w:szCs w:val="20"/>
              </w:rPr>
            </w:pPr>
            <w:r w:rsidRPr="00CC4331">
              <w:rPr>
                <w:rFonts w:asciiTheme="majorHAnsi" w:hAnsiTheme="majorHAnsi"/>
                <w:sz w:val="20"/>
                <w:szCs w:val="20"/>
              </w:rPr>
              <w:t>43 – 63</w:t>
            </w:r>
          </w:p>
        </w:tc>
        <w:tc>
          <w:tcPr>
            <w:tcW w:w="2337" w:type="dxa"/>
          </w:tcPr>
          <w:p w14:paraId="11EDFE1E" w14:textId="168B856E" w:rsidR="009F7C8E" w:rsidRPr="00CC4331" w:rsidRDefault="009F7C8E" w:rsidP="002F15F2">
            <w:pPr>
              <w:spacing w:before="91" w:line="237" w:lineRule="auto"/>
              <w:jc w:val="center"/>
              <w:rPr>
                <w:rFonts w:asciiTheme="majorHAnsi" w:hAnsiTheme="majorHAnsi"/>
                <w:sz w:val="20"/>
                <w:szCs w:val="20"/>
              </w:rPr>
            </w:pPr>
            <w:r w:rsidRPr="00CC4331">
              <w:rPr>
                <w:rFonts w:asciiTheme="majorHAnsi" w:hAnsiTheme="majorHAnsi"/>
                <w:sz w:val="20"/>
                <w:szCs w:val="20"/>
              </w:rPr>
              <w:t>Sangat Sesuai (S1)</w:t>
            </w:r>
          </w:p>
        </w:tc>
        <w:tc>
          <w:tcPr>
            <w:tcW w:w="5601" w:type="dxa"/>
          </w:tcPr>
          <w:p w14:paraId="723A6D35" w14:textId="2A13F1FD" w:rsidR="009F7C8E" w:rsidRPr="00CC4331" w:rsidRDefault="009F7C8E" w:rsidP="009F7C8E">
            <w:pPr>
              <w:spacing w:before="91" w:line="237" w:lineRule="auto"/>
              <w:jc w:val="left"/>
              <w:rPr>
                <w:rFonts w:asciiTheme="majorHAnsi" w:hAnsiTheme="majorHAnsi"/>
                <w:sz w:val="20"/>
                <w:szCs w:val="20"/>
              </w:rPr>
            </w:pPr>
            <w:r w:rsidRPr="00CC4331">
              <w:rPr>
                <w:rFonts w:asciiTheme="majorHAnsi" w:hAnsiTheme="majorHAnsi"/>
                <w:sz w:val="20"/>
                <w:szCs w:val="20"/>
              </w:rPr>
              <w:t>Potensial, tidak mempunyai fa</w:t>
            </w:r>
            <w:r w:rsidR="00CC4331">
              <w:rPr>
                <w:rFonts w:asciiTheme="majorHAnsi" w:hAnsiTheme="majorHAnsi"/>
                <w:sz w:val="20"/>
                <w:szCs w:val="20"/>
              </w:rPr>
              <w:t>k</w:t>
            </w:r>
            <w:r w:rsidRPr="00CC4331">
              <w:rPr>
                <w:rFonts w:asciiTheme="majorHAnsi" w:hAnsiTheme="majorHAnsi"/>
                <w:sz w:val="20"/>
                <w:szCs w:val="20"/>
              </w:rPr>
              <w:t>tor penghambat</w:t>
            </w:r>
          </w:p>
        </w:tc>
      </w:tr>
      <w:tr w:rsidR="009F7C8E" w:rsidRPr="00CC4331" w14:paraId="60C47913" w14:textId="77777777" w:rsidTr="003B187F">
        <w:trPr>
          <w:jc w:val="center"/>
        </w:trPr>
        <w:tc>
          <w:tcPr>
            <w:tcW w:w="1560" w:type="dxa"/>
          </w:tcPr>
          <w:p w14:paraId="1EEB4506" w14:textId="254AB42F" w:rsidR="009F7C8E" w:rsidRPr="00CC4331" w:rsidRDefault="00410F6B" w:rsidP="002F15F2">
            <w:pPr>
              <w:spacing w:before="91" w:line="237" w:lineRule="auto"/>
              <w:jc w:val="center"/>
              <w:rPr>
                <w:rFonts w:asciiTheme="majorHAnsi" w:hAnsiTheme="majorHAnsi"/>
                <w:sz w:val="20"/>
                <w:szCs w:val="20"/>
              </w:rPr>
            </w:pPr>
            <w:r w:rsidRPr="00CC4331">
              <w:rPr>
                <w:rFonts w:asciiTheme="majorHAnsi" w:hAnsiTheme="majorHAnsi"/>
                <w:sz w:val="20"/>
                <w:szCs w:val="20"/>
              </w:rPr>
              <w:t>21 – 42</w:t>
            </w:r>
          </w:p>
        </w:tc>
        <w:tc>
          <w:tcPr>
            <w:tcW w:w="2337" w:type="dxa"/>
          </w:tcPr>
          <w:p w14:paraId="42C3C9FA" w14:textId="6A9ACF87" w:rsidR="009F7C8E" w:rsidRPr="00CC4331" w:rsidRDefault="00C35E21" w:rsidP="002F15F2">
            <w:pPr>
              <w:spacing w:before="91" w:line="237" w:lineRule="auto"/>
              <w:jc w:val="center"/>
              <w:rPr>
                <w:rFonts w:asciiTheme="majorHAnsi" w:hAnsiTheme="majorHAnsi"/>
                <w:sz w:val="20"/>
                <w:szCs w:val="20"/>
              </w:rPr>
            </w:pPr>
            <w:r w:rsidRPr="00CC4331">
              <w:rPr>
                <w:rFonts w:asciiTheme="majorHAnsi" w:hAnsiTheme="majorHAnsi"/>
                <w:sz w:val="20"/>
                <w:szCs w:val="20"/>
              </w:rPr>
              <w:t>Sesuai (S2)</w:t>
            </w:r>
          </w:p>
        </w:tc>
        <w:tc>
          <w:tcPr>
            <w:tcW w:w="5601" w:type="dxa"/>
          </w:tcPr>
          <w:p w14:paraId="6C284AA4" w14:textId="3DF92715" w:rsidR="009F7C8E" w:rsidRPr="00CC4331" w:rsidRDefault="00C35E21" w:rsidP="00C35E21">
            <w:pPr>
              <w:spacing w:before="91" w:line="237" w:lineRule="auto"/>
              <w:rPr>
                <w:rFonts w:asciiTheme="majorHAnsi" w:hAnsiTheme="majorHAnsi"/>
                <w:sz w:val="20"/>
                <w:szCs w:val="20"/>
              </w:rPr>
            </w:pPr>
            <w:r w:rsidRPr="00CC4331">
              <w:rPr>
                <w:rFonts w:asciiTheme="majorHAnsi" w:hAnsiTheme="majorHAnsi"/>
                <w:sz w:val="20"/>
                <w:szCs w:val="20"/>
              </w:rPr>
              <w:t>Memenuhi persyaratan minimal</w:t>
            </w:r>
          </w:p>
        </w:tc>
      </w:tr>
      <w:tr w:rsidR="009F7C8E" w:rsidRPr="00CC4331" w14:paraId="456EB652" w14:textId="77777777" w:rsidTr="003B187F">
        <w:trPr>
          <w:jc w:val="center"/>
        </w:trPr>
        <w:tc>
          <w:tcPr>
            <w:tcW w:w="1560" w:type="dxa"/>
          </w:tcPr>
          <w:p w14:paraId="30130329" w14:textId="0874B057" w:rsidR="009F7C8E" w:rsidRPr="00CC4331" w:rsidRDefault="00C35E21" w:rsidP="002F15F2">
            <w:pPr>
              <w:spacing w:before="91" w:line="237" w:lineRule="auto"/>
              <w:jc w:val="center"/>
              <w:rPr>
                <w:rFonts w:asciiTheme="majorHAnsi" w:hAnsiTheme="majorHAnsi"/>
                <w:sz w:val="20"/>
                <w:szCs w:val="20"/>
              </w:rPr>
            </w:pPr>
            <w:r w:rsidRPr="00CC4331">
              <w:rPr>
                <w:rFonts w:asciiTheme="majorHAnsi" w:hAnsiTheme="majorHAnsi"/>
                <w:sz w:val="20"/>
                <w:szCs w:val="20"/>
              </w:rPr>
              <w:t>&lt;21</w:t>
            </w:r>
          </w:p>
        </w:tc>
        <w:tc>
          <w:tcPr>
            <w:tcW w:w="2337" w:type="dxa"/>
          </w:tcPr>
          <w:p w14:paraId="646D0A31" w14:textId="71FAF76F" w:rsidR="009F7C8E" w:rsidRPr="00CC4331" w:rsidRDefault="00C35E21" w:rsidP="002F15F2">
            <w:pPr>
              <w:spacing w:before="91" w:line="237" w:lineRule="auto"/>
              <w:jc w:val="center"/>
              <w:rPr>
                <w:rFonts w:asciiTheme="majorHAnsi" w:hAnsiTheme="majorHAnsi"/>
                <w:sz w:val="20"/>
                <w:szCs w:val="20"/>
              </w:rPr>
            </w:pPr>
            <w:r w:rsidRPr="00CC4331">
              <w:rPr>
                <w:rFonts w:asciiTheme="majorHAnsi" w:hAnsiTheme="majorHAnsi"/>
                <w:sz w:val="20"/>
                <w:szCs w:val="20"/>
              </w:rPr>
              <w:t>Sesuai Bersyarat (S3)</w:t>
            </w:r>
          </w:p>
        </w:tc>
        <w:tc>
          <w:tcPr>
            <w:tcW w:w="5601" w:type="dxa"/>
          </w:tcPr>
          <w:p w14:paraId="462CF2E3" w14:textId="78B823A1" w:rsidR="009F7C8E" w:rsidRPr="00CC4331" w:rsidRDefault="00C35E21" w:rsidP="00C35E21">
            <w:pPr>
              <w:spacing w:before="91" w:line="237" w:lineRule="auto"/>
              <w:rPr>
                <w:rFonts w:asciiTheme="majorHAnsi" w:hAnsiTheme="majorHAnsi"/>
                <w:sz w:val="20"/>
                <w:szCs w:val="20"/>
              </w:rPr>
            </w:pPr>
            <w:r w:rsidRPr="00CC4331">
              <w:rPr>
                <w:rFonts w:asciiTheme="majorHAnsi" w:hAnsiTheme="majorHAnsi"/>
                <w:sz w:val="20"/>
                <w:szCs w:val="20"/>
              </w:rPr>
              <w:t>Mempunyai factor pembatas, perlu perlakuan khusus</w:t>
            </w:r>
          </w:p>
        </w:tc>
      </w:tr>
    </w:tbl>
    <w:bookmarkEnd w:id="408"/>
    <w:p w14:paraId="6409B999" w14:textId="2C5804C2" w:rsidR="002F15F2" w:rsidRPr="00CC4331" w:rsidRDefault="002F15F2" w:rsidP="003B187F">
      <w:pPr>
        <w:spacing w:before="91" w:line="237" w:lineRule="auto"/>
        <w:ind w:left="142"/>
        <w:rPr>
          <w:rFonts w:asciiTheme="majorHAnsi" w:hAnsiTheme="majorHAnsi"/>
          <w:sz w:val="20"/>
        </w:rPr>
      </w:pPr>
      <w:r w:rsidRPr="00CC4331">
        <w:rPr>
          <w:rFonts w:asciiTheme="majorHAnsi" w:hAnsiTheme="majorHAnsi"/>
          <w:sz w:val="20"/>
          <w:szCs w:val="20"/>
        </w:rPr>
        <w:t>Sumber :</w:t>
      </w:r>
      <w:r w:rsidR="00C35E21" w:rsidRPr="00CC4331">
        <w:rPr>
          <w:rFonts w:asciiTheme="majorHAnsi" w:hAnsiTheme="majorHAnsi"/>
          <w:sz w:val="20"/>
          <w:szCs w:val="20"/>
        </w:rPr>
        <w:t xml:space="preserve"> </w:t>
      </w:r>
      <w:sdt>
        <w:sdtPr>
          <w:rPr>
            <w:rFonts w:asciiTheme="majorHAnsi" w:hAnsiTheme="majorHAnsi"/>
            <w:sz w:val="20"/>
            <w:szCs w:val="20"/>
          </w:rPr>
          <w:id w:val="1354700595"/>
          <w:citation/>
        </w:sdtPr>
        <w:sdtContent>
          <w:r w:rsidR="00C35E21" w:rsidRPr="00CC4331">
            <w:rPr>
              <w:rFonts w:asciiTheme="majorHAnsi" w:hAnsiTheme="majorHAnsi"/>
              <w:sz w:val="20"/>
              <w:szCs w:val="20"/>
            </w:rPr>
            <w:fldChar w:fldCharType="begin"/>
          </w:r>
          <w:r w:rsidR="00C35E21" w:rsidRPr="00CC4331">
            <w:rPr>
              <w:rFonts w:asciiTheme="majorHAnsi" w:hAnsiTheme="majorHAnsi"/>
              <w:sz w:val="20"/>
              <w:szCs w:val="20"/>
            </w:rPr>
            <w:instrText xml:space="preserve"> CITATION Wib06 \l 1033 </w:instrText>
          </w:r>
          <w:r w:rsidR="00C35E21" w:rsidRPr="00CC4331">
            <w:rPr>
              <w:rFonts w:asciiTheme="majorHAnsi" w:hAnsiTheme="majorHAnsi"/>
              <w:sz w:val="20"/>
              <w:szCs w:val="20"/>
            </w:rPr>
            <w:fldChar w:fldCharType="separate"/>
          </w:r>
          <w:r w:rsidR="00630FC7" w:rsidRPr="00CC4331">
            <w:rPr>
              <w:rFonts w:asciiTheme="majorHAnsi" w:hAnsiTheme="majorHAnsi"/>
              <w:sz w:val="20"/>
              <w:szCs w:val="20"/>
              <w:rPrChange w:id="409" w:author="Msdp Unamin" w:date="2024-10-03T09:42:00Z" w16du:dateUtc="2024-10-03T00:42:00Z">
                <w:rPr>
                  <w:rFonts w:asciiTheme="majorHAnsi" w:hAnsiTheme="majorHAnsi"/>
                  <w:noProof/>
                  <w:sz w:val="16"/>
                  <w:szCs w:val="16"/>
                </w:rPr>
              </w:rPrChange>
            </w:rPr>
            <w:t>(Wibowo, 2006)</w:t>
          </w:r>
          <w:r w:rsidR="00C35E21" w:rsidRPr="00CC4331">
            <w:rPr>
              <w:rFonts w:asciiTheme="majorHAnsi" w:hAnsiTheme="majorHAnsi"/>
              <w:sz w:val="20"/>
              <w:szCs w:val="20"/>
            </w:rPr>
            <w:fldChar w:fldCharType="end"/>
          </w:r>
        </w:sdtContent>
      </w:sdt>
      <w:r w:rsidR="00C35E21" w:rsidRPr="00CC4331">
        <w:rPr>
          <w:rFonts w:asciiTheme="majorHAnsi" w:hAnsiTheme="majorHAnsi"/>
          <w:sz w:val="20"/>
          <w:szCs w:val="20"/>
        </w:rPr>
        <w:t>;</w:t>
      </w:r>
      <w:r w:rsidRPr="00CC4331">
        <w:rPr>
          <w:rFonts w:asciiTheme="majorHAnsi" w:hAnsiTheme="majorHAnsi"/>
          <w:sz w:val="20"/>
          <w:szCs w:val="20"/>
        </w:rPr>
        <w:t xml:space="preserve"> </w:t>
      </w:r>
      <w:r w:rsidR="007E6511" w:rsidRPr="00CC4331">
        <w:rPr>
          <w:rFonts w:asciiTheme="majorHAnsi" w:hAnsiTheme="majorHAnsi"/>
          <w:sz w:val="20"/>
          <w:szCs w:val="20"/>
          <w:rPrChange w:id="410" w:author="Msdp Unamin" w:date="2024-10-03T09:42:00Z" w16du:dateUtc="2024-10-03T00:42:00Z">
            <w:rPr>
              <w:rFonts w:asciiTheme="majorHAnsi" w:hAnsiTheme="majorHAnsi"/>
              <w:noProof/>
              <w:sz w:val="16"/>
              <w:szCs w:val="16"/>
            </w:rPr>
          </w:rPrChange>
        </w:rPr>
        <w:t xml:space="preserve">(Awanis, </w:t>
      </w:r>
      <w:r w:rsidR="007E6511" w:rsidRPr="00CC4331">
        <w:rPr>
          <w:rFonts w:asciiTheme="majorHAnsi" w:hAnsiTheme="majorHAnsi"/>
          <w:i/>
          <w:iCs/>
          <w:sz w:val="20"/>
          <w:szCs w:val="20"/>
          <w:rPrChange w:id="411" w:author="Msdp Unamin" w:date="2024-10-03T09:42:00Z" w16du:dateUtc="2024-10-03T00:42:00Z">
            <w:rPr>
              <w:rFonts w:asciiTheme="majorHAnsi" w:hAnsiTheme="majorHAnsi"/>
              <w:i/>
              <w:iCs/>
              <w:noProof/>
              <w:sz w:val="16"/>
              <w:szCs w:val="16"/>
            </w:rPr>
          </w:rPrChange>
        </w:rPr>
        <w:t>Et. al.</w:t>
      </w:r>
      <w:r w:rsidR="007E6511" w:rsidRPr="00CC4331">
        <w:rPr>
          <w:rFonts w:asciiTheme="majorHAnsi" w:hAnsiTheme="majorHAnsi"/>
          <w:sz w:val="20"/>
          <w:szCs w:val="20"/>
          <w:rPrChange w:id="412" w:author="Msdp Unamin" w:date="2024-10-03T09:42:00Z" w16du:dateUtc="2024-10-03T00:42:00Z">
            <w:rPr>
              <w:rFonts w:asciiTheme="majorHAnsi" w:hAnsiTheme="majorHAnsi"/>
              <w:noProof/>
              <w:sz w:val="16"/>
              <w:szCs w:val="16"/>
            </w:rPr>
          </w:rPrChange>
        </w:rPr>
        <w:t>, 2015), 2017)</w:t>
      </w:r>
      <w:r w:rsidR="009D4FBB" w:rsidRPr="00CC4331">
        <w:rPr>
          <w:rFonts w:asciiTheme="majorHAnsi" w:hAnsiTheme="majorHAnsi"/>
          <w:sz w:val="20"/>
          <w:szCs w:val="20"/>
        </w:rPr>
        <w:t>;</w:t>
      </w:r>
      <w:r w:rsidR="00C35E21" w:rsidRPr="00CC4331">
        <w:rPr>
          <w:rFonts w:asciiTheme="majorHAnsi" w:hAnsiTheme="majorHAnsi"/>
          <w:sz w:val="20"/>
          <w:szCs w:val="20"/>
        </w:rPr>
        <w:t xml:space="preserve"> </w:t>
      </w:r>
      <w:sdt>
        <w:sdtPr>
          <w:rPr>
            <w:rFonts w:asciiTheme="majorHAnsi" w:hAnsiTheme="majorHAnsi"/>
            <w:sz w:val="20"/>
            <w:szCs w:val="20"/>
          </w:rPr>
          <w:id w:val="-1910678919"/>
          <w:citation/>
        </w:sdtPr>
        <w:sdtContent>
          <w:r w:rsidR="00C35E21" w:rsidRPr="00CC4331">
            <w:rPr>
              <w:rFonts w:asciiTheme="majorHAnsi" w:hAnsiTheme="majorHAnsi"/>
              <w:sz w:val="20"/>
              <w:szCs w:val="20"/>
            </w:rPr>
            <w:fldChar w:fldCharType="begin"/>
          </w:r>
          <w:r w:rsidR="00C35E21" w:rsidRPr="00CC4331">
            <w:rPr>
              <w:rFonts w:asciiTheme="majorHAnsi" w:hAnsiTheme="majorHAnsi"/>
              <w:sz w:val="20"/>
              <w:szCs w:val="20"/>
            </w:rPr>
            <w:instrText xml:space="preserve"> CITATION Set151 \l 1033 </w:instrText>
          </w:r>
          <w:r w:rsidR="00C35E21" w:rsidRPr="00CC4331">
            <w:rPr>
              <w:rFonts w:asciiTheme="majorHAnsi" w:hAnsiTheme="majorHAnsi"/>
              <w:sz w:val="20"/>
              <w:szCs w:val="20"/>
            </w:rPr>
            <w:fldChar w:fldCharType="separate"/>
          </w:r>
          <w:r w:rsidR="00630FC7" w:rsidRPr="00CC4331">
            <w:rPr>
              <w:rFonts w:asciiTheme="majorHAnsi" w:hAnsiTheme="majorHAnsi"/>
              <w:sz w:val="20"/>
              <w:szCs w:val="20"/>
              <w:rPrChange w:id="413" w:author="Msdp Unamin" w:date="2024-10-03T09:42:00Z" w16du:dateUtc="2024-10-03T00:42:00Z">
                <w:rPr>
                  <w:rFonts w:asciiTheme="majorHAnsi" w:hAnsiTheme="majorHAnsi"/>
                  <w:noProof/>
                  <w:sz w:val="16"/>
                  <w:szCs w:val="16"/>
                </w:rPr>
              </w:rPrChange>
            </w:rPr>
            <w:t>(Setiawan, 2015)</w:t>
          </w:r>
          <w:r w:rsidR="00C35E21" w:rsidRPr="00CC4331">
            <w:rPr>
              <w:rFonts w:asciiTheme="majorHAnsi" w:hAnsiTheme="majorHAnsi"/>
              <w:sz w:val="20"/>
              <w:szCs w:val="20"/>
            </w:rPr>
            <w:fldChar w:fldCharType="end"/>
          </w:r>
        </w:sdtContent>
      </w:sdt>
    </w:p>
    <w:p w14:paraId="1219C1D7" w14:textId="3A7781A6" w:rsidR="002F15F2" w:rsidRPr="000F03BC" w:rsidRDefault="002F15F2" w:rsidP="002F15F2">
      <w:pPr>
        <w:spacing w:after="0" w:line="240" w:lineRule="auto"/>
        <w:jc w:val="center"/>
        <w:rPr>
          <w:rFonts w:ascii="Cambria" w:hAnsi="Cambria"/>
          <w:sz w:val="20"/>
        </w:rPr>
        <w:sectPr w:rsidR="002F15F2" w:rsidRPr="000F03BC" w:rsidSect="00B1147D">
          <w:type w:val="continuous"/>
          <w:pgSz w:w="11907" w:h="16840" w:code="9"/>
          <w:pgMar w:top="1151" w:right="1151" w:bottom="1151" w:left="450" w:header="709" w:footer="709" w:gutter="720"/>
          <w:cols w:space="442"/>
          <w:titlePg/>
          <w:docGrid w:linePitch="360"/>
        </w:sectPr>
      </w:pPr>
    </w:p>
    <w:p w14:paraId="269A1B35" w14:textId="77777777" w:rsidR="0019483B" w:rsidRPr="000F03BC" w:rsidRDefault="0019483B" w:rsidP="006672F1">
      <w:pPr>
        <w:spacing w:after="0" w:line="240" w:lineRule="auto"/>
        <w:jc w:val="both"/>
        <w:rPr>
          <w:rFonts w:ascii="Cambria" w:hAnsi="Cambria"/>
          <w:b/>
          <w:sz w:val="20"/>
        </w:rPr>
      </w:pPr>
      <w:r w:rsidRPr="000F03BC">
        <w:rPr>
          <w:rFonts w:ascii="Cambria" w:hAnsi="Cambria"/>
          <w:b/>
          <w:sz w:val="20"/>
        </w:rPr>
        <w:t xml:space="preserve">3. </w:t>
      </w:r>
      <w:r w:rsidR="006672F1" w:rsidRPr="000F03BC">
        <w:rPr>
          <w:rFonts w:ascii="Cambria" w:hAnsi="Cambria"/>
          <w:b/>
          <w:sz w:val="20"/>
        </w:rPr>
        <w:t>Hasil dan Pembahasan</w:t>
      </w:r>
    </w:p>
    <w:p w14:paraId="65CD45C6" w14:textId="46B8B703" w:rsidR="002F15F2" w:rsidRPr="000F03BC" w:rsidRDefault="002F15F2" w:rsidP="004421F4">
      <w:pPr>
        <w:spacing w:after="0" w:line="240" w:lineRule="auto"/>
        <w:ind w:firstLine="426"/>
        <w:jc w:val="both"/>
        <w:rPr>
          <w:rFonts w:ascii="Cambria" w:hAnsi="Cambria"/>
          <w:bCs/>
          <w:sz w:val="20"/>
        </w:rPr>
      </w:pPr>
      <w:r w:rsidRPr="000F03BC">
        <w:rPr>
          <w:rFonts w:ascii="Cambria" w:hAnsi="Cambria"/>
          <w:bCs/>
          <w:sz w:val="20"/>
        </w:rPr>
        <w:t xml:space="preserve">Distrik Sorong Timur merupakan </w:t>
      </w:r>
      <w:r w:rsidR="006A0CAE" w:rsidRPr="000F03BC">
        <w:rPr>
          <w:rFonts w:ascii="Cambria" w:hAnsi="Cambria"/>
          <w:bCs/>
          <w:sz w:val="20"/>
        </w:rPr>
        <w:t xml:space="preserve">kawasan </w:t>
      </w:r>
      <w:r w:rsidRPr="000F03BC">
        <w:rPr>
          <w:rFonts w:ascii="Cambria" w:hAnsi="Cambria"/>
          <w:bCs/>
          <w:sz w:val="20"/>
        </w:rPr>
        <w:t xml:space="preserve">yang memiliki luasan mangrove yang cukup luas di </w:t>
      </w:r>
      <w:r w:rsidR="006A0CAE">
        <w:rPr>
          <w:rFonts w:ascii="Cambria" w:hAnsi="Cambria"/>
          <w:bCs/>
          <w:sz w:val="20"/>
        </w:rPr>
        <w:t>kota</w:t>
      </w:r>
      <w:r w:rsidRPr="000F03BC">
        <w:rPr>
          <w:rFonts w:ascii="Cambria" w:hAnsi="Cambria"/>
          <w:bCs/>
          <w:sz w:val="20"/>
        </w:rPr>
        <w:t>Sorong</w:t>
      </w:r>
      <w:r w:rsidR="006A0CAE" w:rsidRPr="000F03BC">
        <w:rPr>
          <w:rFonts w:ascii="Cambria" w:hAnsi="Cambria"/>
          <w:bCs/>
          <w:sz w:val="20"/>
        </w:rPr>
        <w:t xml:space="preserve">. </w:t>
      </w:r>
      <w:r w:rsidR="004E43C6" w:rsidRPr="000F03BC">
        <w:rPr>
          <w:rFonts w:ascii="Cambria" w:hAnsi="Cambria"/>
          <w:bCs/>
          <w:sz w:val="20"/>
        </w:rPr>
        <w:t>Berdasarkan hasil penelitian dan Analisa data yang dilakukan baik secara insitu maupun pengujian laboratorium Kualitas Tanah dan Air di kampus Politeknik Pertanian Negeri Pangkep untuk parameter kualitas tanah dan air.</w:t>
      </w:r>
      <w:r w:rsidR="006B20AC" w:rsidRPr="000F03BC">
        <w:rPr>
          <w:rFonts w:ascii="Cambria" w:hAnsi="Cambria"/>
          <w:bCs/>
          <w:sz w:val="20"/>
        </w:rPr>
        <w:t xml:space="preserve"> Pengujian sampel tanah menggunakan Metode Walkley and Black untuk penentuan C-Organik (Foth, 1994); (Nurmahribi</w:t>
      </w:r>
      <w:r w:rsidR="00B64BB8" w:rsidRPr="000F03BC">
        <w:rPr>
          <w:rFonts w:ascii="Cambria" w:hAnsi="Cambria"/>
          <w:bCs/>
          <w:sz w:val="20"/>
        </w:rPr>
        <w:t>,</w:t>
      </w:r>
      <w:r w:rsidR="006B20AC" w:rsidRPr="000F03BC">
        <w:rPr>
          <w:rFonts w:ascii="Cambria" w:hAnsi="Cambria"/>
          <w:bCs/>
          <w:sz w:val="20"/>
        </w:rPr>
        <w:t xml:space="preserve"> 2021). Serta C/N ratio dari tanah sample yang diuji (Siregar</w:t>
      </w:r>
      <w:r w:rsidR="00E41A54" w:rsidRPr="000F03BC">
        <w:rPr>
          <w:rFonts w:ascii="Cambria" w:hAnsi="Cambria"/>
          <w:bCs/>
          <w:sz w:val="20"/>
        </w:rPr>
        <w:t>,</w:t>
      </w:r>
      <w:r w:rsidR="006B20AC" w:rsidRPr="000F03BC">
        <w:rPr>
          <w:rFonts w:ascii="Cambria" w:hAnsi="Cambria"/>
          <w:bCs/>
          <w:sz w:val="20"/>
        </w:rPr>
        <w:t xml:space="preserve"> 2017), serta metode Kjehdal untuk mengukur kadar Nitrogen tanah. Nitrogen berperan dalam proses pertumbuhan pakan alami pada </w:t>
      </w:r>
      <w:r w:rsidR="006B20AC" w:rsidRPr="000F03BC">
        <w:rPr>
          <w:rFonts w:ascii="Cambria" w:hAnsi="Cambria"/>
          <w:bCs/>
          <w:sz w:val="20"/>
        </w:rPr>
        <w:t>kegiatan budidaya ikan (Siregar</w:t>
      </w:r>
      <w:r w:rsidR="00E41A54" w:rsidRPr="000F03BC">
        <w:rPr>
          <w:rFonts w:ascii="Cambria" w:hAnsi="Cambria"/>
          <w:bCs/>
          <w:sz w:val="20"/>
          <w:rPrChange w:id="414" w:author="Msdp Unamin" w:date="2024-10-03T09:42:00Z" w16du:dateUtc="2024-10-03T00:42:00Z">
            <w:rPr>
              <w:rFonts w:ascii="Cambria" w:hAnsi="Cambria"/>
              <w:bCs/>
              <w:sz w:val="20"/>
              <w:lang w:val="sv-SE"/>
            </w:rPr>
          </w:rPrChange>
        </w:rPr>
        <w:t>,</w:t>
      </w:r>
      <w:r w:rsidR="006B20AC" w:rsidRPr="000F03BC">
        <w:rPr>
          <w:rFonts w:ascii="Cambria" w:hAnsi="Cambria"/>
          <w:bCs/>
          <w:sz w:val="20"/>
        </w:rPr>
        <w:t xml:space="preserve"> 2017). Untuk pengujian kualitas air dilakukan pengujian dengan Phenat untuk mengukur kadar Amoniak (NH</w:t>
      </w:r>
      <w:r w:rsidR="006B20AC" w:rsidRPr="000F03BC">
        <w:rPr>
          <w:rFonts w:ascii="Cambria" w:hAnsi="Cambria"/>
          <w:bCs/>
          <w:sz w:val="20"/>
          <w:vertAlign w:val="subscript"/>
        </w:rPr>
        <w:t>3</w:t>
      </w:r>
      <w:r w:rsidR="006B20AC" w:rsidRPr="000F03BC">
        <w:rPr>
          <w:rFonts w:ascii="Cambria" w:hAnsi="Cambria"/>
          <w:bCs/>
          <w:sz w:val="20"/>
        </w:rPr>
        <w:t xml:space="preserve">). </w:t>
      </w:r>
      <w:r w:rsidR="006500FB" w:rsidRPr="000F03BC">
        <w:rPr>
          <w:rFonts w:ascii="Cambria" w:hAnsi="Cambria"/>
          <w:bCs/>
          <w:sz w:val="20"/>
        </w:rPr>
        <w:t xml:space="preserve">Hasil pengujian parameter kualitas tanah dan air tersebut kemudian dimasukkan ke dalam Matriks kesesuaian lahan </w:t>
      </w:r>
      <w:sdt>
        <w:sdtPr>
          <w:rPr>
            <w:rFonts w:ascii="Cambria" w:hAnsi="Cambria"/>
            <w:bCs/>
            <w:sz w:val="20"/>
          </w:rPr>
          <w:id w:val="2049414020"/>
          <w:citation/>
        </w:sdtPr>
        <w:sdtContent>
          <w:r w:rsidR="006500FB" w:rsidRPr="000F03BC">
            <w:rPr>
              <w:rFonts w:ascii="Cambria" w:hAnsi="Cambria"/>
              <w:bCs/>
              <w:sz w:val="20"/>
            </w:rPr>
            <w:fldChar w:fldCharType="begin"/>
          </w:r>
          <w:r w:rsidR="006500FB" w:rsidRPr="000F03BC">
            <w:rPr>
              <w:rFonts w:ascii="Cambria" w:hAnsi="Cambria"/>
              <w:bCs/>
              <w:sz w:val="20"/>
            </w:rPr>
            <w:instrText xml:space="preserve"> CITATION Mus12 \l 1033 </w:instrText>
          </w:r>
          <w:r w:rsidR="006500FB" w:rsidRPr="000F03BC">
            <w:rPr>
              <w:rFonts w:ascii="Cambria" w:hAnsi="Cambria"/>
              <w:bCs/>
              <w:sz w:val="20"/>
            </w:rPr>
            <w:fldChar w:fldCharType="separate"/>
          </w:r>
          <w:r w:rsidR="00630FC7" w:rsidRPr="000F03BC">
            <w:rPr>
              <w:rFonts w:ascii="Cambria" w:hAnsi="Cambria"/>
              <w:sz w:val="20"/>
              <w:rPrChange w:id="415" w:author="Msdp Unamin" w:date="2024-10-03T09:42:00Z" w16du:dateUtc="2024-10-03T00:42:00Z">
                <w:rPr>
                  <w:rFonts w:ascii="Cambria" w:hAnsi="Cambria"/>
                  <w:noProof/>
                  <w:sz w:val="20"/>
                </w:rPr>
              </w:rPrChange>
            </w:rPr>
            <w:t>(Mustafa, 2012)</w:t>
          </w:r>
          <w:r w:rsidR="006500FB" w:rsidRPr="000F03BC">
            <w:rPr>
              <w:rFonts w:ascii="Cambria" w:hAnsi="Cambria"/>
              <w:bCs/>
              <w:sz w:val="20"/>
            </w:rPr>
            <w:fldChar w:fldCharType="end"/>
          </w:r>
        </w:sdtContent>
      </w:sdt>
      <w:r w:rsidR="006500FB" w:rsidRPr="000F03BC">
        <w:rPr>
          <w:rFonts w:ascii="Cambria" w:hAnsi="Cambria"/>
          <w:bCs/>
          <w:sz w:val="20"/>
        </w:rPr>
        <w:t xml:space="preserve">, untuk rencana pengembangan </w:t>
      </w:r>
      <w:r w:rsidR="00C66297" w:rsidRPr="000F03BC">
        <w:rPr>
          <w:rFonts w:ascii="Cambria" w:hAnsi="Cambria"/>
          <w:bCs/>
          <w:sz w:val="20"/>
        </w:rPr>
        <w:t xml:space="preserve">kawasan wanamina </w:t>
      </w:r>
      <w:r w:rsidR="006500FB" w:rsidRPr="000F03BC">
        <w:rPr>
          <w:rFonts w:ascii="Cambria" w:hAnsi="Cambria"/>
          <w:bCs/>
          <w:sz w:val="20"/>
        </w:rPr>
        <w:t xml:space="preserve">di </w:t>
      </w:r>
      <w:r w:rsidR="00C66297" w:rsidRPr="000F03BC">
        <w:rPr>
          <w:rFonts w:ascii="Cambria" w:hAnsi="Cambria"/>
          <w:bCs/>
          <w:sz w:val="20"/>
        </w:rPr>
        <w:t xml:space="preserve">distrik </w:t>
      </w:r>
      <w:r w:rsidR="006500FB" w:rsidRPr="000F03BC">
        <w:rPr>
          <w:rFonts w:ascii="Cambria" w:hAnsi="Cambria"/>
          <w:bCs/>
          <w:sz w:val="20"/>
        </w:rPr>
        <w:t xml:space="preserve">Sorong Timur, serta di sajikan dalam bentuk </w:t>
      </w:r>
      <w:r w:rsidR="008A707D" w:rsidRPr="000F03BC">
        <w:rPr>
          <w:rFonts w:ascii="Cambria" w:hAnsi="Cambria"/>
          <w:bCs/>
          <w:sz w:val="20"/>
        </w:rPr>
        <w:t xml:space="preserve">peta </w:t>
      </w:r>
      <w:r w:rsidR="006500FB" w:rsidRPr="000F03BC">
        <w:rPr>
          <w:rFonts w:ascii="Cambria" w:hAnsi="Cambria"/>
          <w:bCs/>
          <w:sz w:val="20"/>
        </w:rPr>
        <w:t>tematik</w:t>
      </w:r>
      <w:r w:rsidR="00CD75FB" w:rsidRPr="000F03BC">
        <w:rPr>
          <w:rFonts w:ascii="Cambria" w:hAnsi="Cambria"/>
          <w:bCs/>
          <w:sz w:val="20"/>
        </w:rPr>
        <w:t>.</w:t>
      </w:r>
    </w:p>
    <w:p w14:paraId="1BD7FD16" w14:textId="77777777" w:rsidR="004421F4" w:rsidRPr="000F03BC" w:rsidRDefault="004421F4" w:rsidP="004421F4">
      <w:pPr>
        <w:spacing w:after="0" w:line="240" w:lineRule="auto"/>
        <w:ind w:firstLine="426"/>
        <w:jc w:val="both"/>
        <w:rPr>
          <w:rFonts w:ascii="Cambria" w:hAnsi="Cambria"/>
          <w:bCs/>
          <w:sz w:val="20"/>
        </w:rPr>
      </w:pPr>
    </w:p>
    <w:p w14:paraId="3528BA02" w14:textId="29C46172" w:rsidR="00E75DB2" w:rsidRPr="000F03BC" w:rsidRDefault="00004ED6" w:rsidP="004421F4">
      <w:pPr>
        <w:spacing w:after="0" w:line="240" w:lineRule="auto"/>
        <w:ind w:left="426" w:hanging="426"/>
        <w:jc w:val="both"/>
        <w:rPr>
          <w:rFonts w:ascii="Cambria" w:hAnsi="Cambria"/>
          <w:b/>
          <w:sz w:val="20"/>
          <w:rPrChange w:id="416" w:author="Msdp Unamin" w:date="2024-10-03T09:42:00Z" w16du:dateUtc="2024-10-03T00:42:00Z">
            <w:rPr>
              <w:rFonts w:ascii="Cambria" w:hAnsi="Cambria"/>
              <w:b/>
              <w:sz w:val="20"/>
              <w:lang w:val="sv-SE"/>
            </w:rPr>
          </w:rPrChange>
        </w:rPr>
      </w:pPr>
      <w:r w:rsidRPr="000F03BC">
        <w:rPr>
          <w:rFonts w:ascii="Cambria" w:hAnsi="Cambria"/>
          <w:b/>
          <w:sz w:val="20"/>
          <w:rPrChange w:id="417" w:author="Msdp Unamin" w:date="2024-10-03T09:42:00Z" w16du:dateUtc="2024-10-03T00:42:00Z">
            <w:rPr>
              <w:rFonts w:ascii="Cambria" w:hAnsi="Cambria"/>
              <w:b/>
              <w:sz w:val="20"/>
              <w:lang w:val="sv-SE"/>
            </w:rPr>
          </w:rPrChange>
        </w:rPr>
        <w:t>3.</w:t>
      </w:r>
      <w:r w:rsidR="002F15F2" w:rsidRPr="000F03BC">
        <w:rPr>
          <w:rFonts w:ascii="Cambria" w:hAnsi="Cambria"/>
          <w:b/>
          <w:sz w:val="20"/>
        </w:rPr>
        <w:t>1.</w:t>
      </w:r>
      <w:r w:rsidR="002F15F2" w:rsidRPr="000F03BC">
        <w:rPr>
          <w:rFonts w:ascii="Cambria" w:hAnsi="Cambria"/>
          <w:b/>
          <w:sz w:val="20"/>
        </w:rPr>
        <w:tab/>
      </w:r>
      <w:r w:rsidR="00E75DB2" w:rsidRPr="000F03BC">
        <w:rPr>
          <w:rFonts w:ascii="Cambria" w:hAnsi="Cambria"/>
          <w:b/>
          <w:sz w:val="20"/>
          <w:rPrChange w:id="418" w:author="Msdp Unamin" w:date="2024-10-03T09:42:00Z" w16du:dateUtc="2024-10-03T00:42:00Z">
            <w:rPr>
              <w:rFonts w:ascii="Cambria" w:hAnsi="Cambria"/>
              <w:b/>
              <w:sz w:val="20"/>
              <w:lang w:val="sv-SE"/>
            </w:rPr>
          </w:rPrChange>
        </w:rPr>
        <w:t>Analisis Kualitas Air</w:t>
      </w:r>
    </w:p>
    <w:p w14:paraId="02879590" w14:textId="5FF3F4F9" w:rsidR="002F15F2" w:rsidRPr="000F03BC" w:rsidRDefault="002F15F2" w:rsidP="002F15F2">
      <w:pPr>
        <w:spacing w:after="0" w:line="240" w:lineRule="auto"/>
        <w:jc w:val="both"/>
        <w:rPr>
          <w:rFonts w:ascii="Cambria" w:hAnsi="Cambria"/>
          <w:bCs/>
          <w:sz w:val="20"/>
        </w:rPr>
      </w:pPr>
      <w:r w:rsidRPr="000F03BC">
        <w:rPr>
          <w:rFonts w:ascii="Cambria" w:hAnsi="Cambria"/>
          <w:bCs/>
          <w:sz w:val="20"/>
        </w:rPr>
        <w:t xml:space="preserve">Adapun peta tematik </w:t>
      </w:r>
      <w:r w:rsidR="00E75DB2" w:rsidRPr="000F03BC">
        <w:rPr>
          <w:rFonts w:ascii="Cambria" w:hAnsi="Cambria"/>
          <w:bCs/>
          <w:sz w:val="20"/>
          <w:rPrChange w:id="419" w:author="Msdp Unamin" w:date="2024-10-03T09:42:00Z" w16du:dateUtc="2024-10-03T00:42:00Z">
            <w:rPr>
              <w:rFonts w:ascii="Cambria" w:hAnsi="Cambria"/>
              <w:bCs/>
              <w:sz w:val="20"/>
              <w:lang w:val="sv-SE"/>
            </w:rPr>
          </w:rPrChange>
        </w:rPr>
        <w:t xml:space="preserve">kualitas air dan tanah </w:t>
      </w:r>
      <w:r w:rsidRPr="000F03BC">
        <w:rPr>
          <w:rFonts w:ascii="Cambria" w:hAnsi="Cambria"/>
          <w:bCs/>
          <w:sz w:val="20"/>
        </w:rPr>
        <w:t xml:space="preserve">disajikan pada </w:t>
      </w:r>
      <w:r w:rsidR="00837968" w:rsidRPr="00837968">
        <w:rPr>
          <w:rFonts w:ascii="Cambria" w:hAnsi="Cambria"/>
          <w:b/>
          <w:bCs/>
          <w:sz w:val="20"/>
        </w:rPr>
        <w:t xml:space="preserve">Gambar </w:t>
      </w:r>
      <w:r w:rsidR="001A7FB2" w:rsidRPr="001A7FB2">
        <w:rPr>
          <w:rFonts w:ascii="Cambria" w:hAnsi="Cambria"/>
          <w:b/>
          <w:sz w:val="20"/>
        </w:rPr>
        <w:t>2</w:t>
      </w:r>
      <w:r w:rsidR="001A7FB2">
        <w:rPr>
          <w:rFonts w:ascii="Cambria" w:hAnsi="Cambria"/>
          <w:bCs/>
          <w:sz w:val="20"/>
        </w:rPr>
        <w:t xml:space="preserve"> </w:t>
      </w:r>
      <w:r w:rsidRPr="000F03BC">
        <w:rPr>
          <w:rFonts w:ascii="Cambria" w:hAnsi="Cambria"/>
          <w:bCs/>
          <w:sz w:val="20"/>
        </w:rPr>
        <w:t>berikut.</w:t>
      </w:r>
    </w:p>
    <w:p w14:paraId="5093EBAE" w14:textId="77777777" w:rsidR="00CD75FB" w:rsidRPr="000F03BC" w:rsidRDefault="00CD75FB" w:rsidP="002F15F2">
      <w:pPr>
        <w:spacing w:after="0" w:line="240" w:lineRule="auto"/>
        <w:jc w:val="both"/>
        <w:rPr>
          <w:rFonts w:ascii="Cambria" w:hAnsi="Cambria"/>
          <w:bCs/>
          <w:sz w:val="20"/>
        </w:rPr>
      </w:pPr>
    </w:p>
    <w:p w14:paraId="26816D70" w14:textId="29D49F68" w:rsidR="002F15F2" w:rsidRPr="000F03BC" w:rsidRDefault="00CC1C0B" w:rsidP="002F15F2">
      <w:pPr>
        <w:spacing w:after="0" w:line="240" w:lineRule="auto"/>
        <w:jc w:val="both"/>
        <w:rPr>
          <w:rFonts w:ascii="Cambria" w:hAnsi="Cambria"/>
          <w:b/>
          <w:sz w:val="20"/>
        </w:rPr>
      </w:pPr>
      <w:r w:rsidRPr="000F03BC">
        <w:rPr>
          <w:rFonts w:ascii="Cambria" w:hAnsi="Cambria"/>
          <w:b/>
          <w:sz w:val="20"/>
        </w:rPr>
        <w:t>3.1.1. Peta Tematik Suhu</w:t>
      </w:r>
    </w:p>
    <w:p w14:paraId="78EE4186" w14:textId="77777777" w:rsidR="00CC1C0B" w:rsidRPr="000F03BC" w:rsidRDefault="00CC1C0B" w:rsidP="002F15F2">
      <w:pPr>
        <w:spacing w:after="0" w:line="240" w:lineRule="auto"/>
        <w:jc w:val="both"/>
        <w:rPr>
          <w:rFonts w:ascii="Cambria" w:hAnsi="Cambria"/>
          <w:b/>
          <w:sz w:val="20"/>
        </w:rPr>
        <w:sectPr w:rsidR="00CC1C0B" w:rsidRPr="000F03BC" w:rsidSect="00B1147D">
          <w:headerReference w:type="first" r:id="rId18"/>
          <w:footerReference w:type="first" r:id="rId19"/>
          <w:type w:val="continuous"/>
          <w:pgSz w:w="11907" w:h="16840" w:code="9"/>
          <w:pgMar w:top="1151" w:right="1151" w:bottom="1151" w:left="450" w:header="709" w:footer="709" w:gutter="720"/>
          <w:cols w:num="2" w:space="442"/>
          <w:titlePg/>
          <w:docGrid w:linePitch="360"/>
        </w:sectPr>
      </w:pPr>
    </w:p>
    <w:p w14:paraId="044A439B" w14:textId="77777777" w:rsidR="008838E7" w:rsidRPr="000F03BC" w:rsidRDefault="008838E7" w:rsidP="00CC1C0B">
      <w:pPr>
        <w:spacing w:after="0" w:line="240" w:lineRule="auto"/>
        <w:jc w:val="center"/>
        <w:rPr>
          <w:rFonts w:ascii="Cambria" w:hAnsi="Cambria"/>
          <w:b/>
          <w:sz w:val="20"/>
        </w:rPr>
      </w:pPr>
    </w:p>
    <w:p w14:paraId="24CCBA8A" w14:textId="042115B4" w:rsidR="00004ED6" w:rsidRPr="000F03BC" w:rsidRDefault="00004ED6"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55D21628" wp14:editId="1FCFDB69">
            <wp:extent cx="3240000" cy="2160000"/>
            <wp:effectExtent l="0" t="0" r="0" b="0"/>
            <wp:docPr id="150195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53048" name="Picture 15019530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97D2C5F" w14:textId="6C644978" w:rsidR="00FE27E2" w:rsidRPr="000F03BC" w:rsidRDefault="00837968" w:rsidP="00FE27E2">
      <w:pPr>
        <w:spacing w:after="0" w:line="240" w:lineRule="auto"/>
        <w:jc w:val="center"/>
        <w:rPr>
          <w:rFonts w:ascii="Cambria" w:hAnsi="Cambria"/>
          <w:bCs/>
          <w:sz w:val="20"/>
          <w:rPrChange w:id="429"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FE27E2" w:rsidRPr="000F03BC">
        <w:rPr>
          <w:rFonts w:ascii="Cambria" w:hAnsi="Cambria"/>
          <w:bCs/>
          <w:sz w:val="20"/>
          <w:rPrChange w:id="430" w:author="Msdp Unamin" w:date="2024-10-03T09:42:00Z" w16du:dateUtc="2024-10-03T00:42:00Z">
            <w:rPr>
              <w:rFonts w:ascii="Cambria" w:hAnsi="Cambria"/>
              <w:bCs/>
              <w:sz w:val="20"/>
              <w:lang w:val="sv-SE"/>
            </w:rPr>
          </w:rPrChange>
        </w:rPr>
        <w:t xml:space="preserve">2. Kisaran nilai suhu di lokasi penelitian </w:t>
      </w:r>
    </w:p>
    <w:p w14:paraId="513B87B5" w14:textId="77777777" w:rsidR="00CC1C0B" w:rsidRPr="000F03BC" w:rsidRDefault="00CC1C0B" w:rsidP="002F15F2">
      <w:pPr>
        <w:spacing w:after="0" w:line="240" w:lineRule="auto"/>
        <w:jc w:val="both"/>
        <w:rPr>
          <w:rFonts w:ascii="Cambria" w:hAnsi="Cambria"/>
          <w:bCs/>
          <w:sz w:val="20"/>
          <w:rPrChange w:id="431" w:author="Msdp Unamin" w:date="2024-10-03T09:42:00Z" w16du:dateUtc="2024-10-03T00:42:00Z">
            <w:rPr>
              <w:rFonts w:ascii="Cambria" w:hAnsi="Cambria"/>
              <w:bCs/>
              <w:sz w:val="20"/>
              <w:lang w:val="sv-SE"/>
            </w:rPr>
          </w:rPrChange>
        </w:rPr>
      </w:pPr>
    </w:p>
    <w:p w14:paraId="6754BB3F" w14:textId="77777777" w:rsidR="008838E7" w:rsidRPr="000F03BC" w:rsidRDefault="008838E7" w:rsidP="002F15F2">
      <w:pPr>
        <w:spacing w:after="0" w:line="240" w:lineRule="auto"/>
        <w:jc w:val="both"/>
        <w:rPr>
          <w:rFonts w:ascii="Cambria" w:hAnsi="Cambria"/>
          <w:bCs/>
          <w:sz w:val="20"/>
          <w:rPrChange w:id="432" w:author="Msdp Unamin" w:date="2024-10-03T09:42:00Z" w16du:dateUtc="2024-10-03T00:42:00Z">
            <w:rPr>
              <w:rFonts w:ascii="Cambria" w:hAnsi="Cambria"/>
              <w:bCs/>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79550F43" w14:textId="275A0600" w:rsidR="00004ED6" w:rsidRPr="000F03BC" w:rsidRDefault="005063DF" w:rsidP="008838E7">
      <w:pPr>
        <w:spacing w:after="0" w:line="240" w:lineRule="auto"/>
        <w:ind w:firstLine="720"/>
        <w:jc w:val="both"/>
        <w:rPr>
          <w:rFonts w:ascii="Cambria" w:hAnsi="Cambria"/>
          <w:bCs/>
          <w:sz w:val="20"/>
          <w:rPrChange w:id="433" w:author="Msdp Unamin" w:date="2024-10-03T09:42:00Z" w16du:dateUtc="2024-10-03T00:42:00Z">
            <w:rPr>
              <w:rFonts w:ascii="Cambria" w:hAnsi="Cambria"/>
              <w:bCs/>
              <w:sz w:val="20"/>
              <w:lang w:val="sv-SE"/>
            </w:rPr>
          </w:rPrChange>
        </w:rPr>
      </w:pPr>
      <w:r w:rsidRPr="000F03BC">
        <w:rPr>
          <w:rFonts w:ascii="Cambria" w:hAnsi="Cambria"/>
          <w:bCs/>
          <w:sz w:val="20"/>
          <w:rPrChange w:id="434" w:author="Msdp Unamin" w:date="2024-10-03T09:42:00Z" w16du:dateUtc="2024-10-03T00:42:00Z">
            <w:rPr>
              <w:rFonts w:ascii="Cambria" w:hAnsi="Cambria"/>
              <w:bCs/>
              <w:sz w:val="20"/>
              <w:lang w:val="sv-SE"/>
            </w:rPr>
          </w:rPrChange>
        </w:rPr>
        <w:t xml:space="preserve">Nilai kisaran suhu pada lokasi penelitian </w:t>
      </w:r>
      <w:r w:rsidR="00FE27E2" w:rsidRPr="000F03BC">
        <w:rPr>
          <w:rFonts w:ascii="Cambria" w:hAnsi="Cambria"/>
          <w:bCs/>
          <w:sz w:val="20"/>
          <w:rPrChange w:id="435" w:author="Msdp Unamin" w:date="2024-10-03T09:42:00Z" w16du:dateUtc="2024-10-03T00:42:00Z">
            <w:rPr>
              <w:rFonts w:ascii="Cambria" w:hAnsi="Cambria"/>
              <w:bCs/>
              <w:sz w:val="20"/>
              <w:lang w:val="sv-SE"/>
            </w:rPr>
          </w:rPrChange>
        </w:rPr>
        <w:t>(</w:t>
      </w:r>
      <w:r w:rsidR="00837968" w:rsidRPr="00837968">
        <w:rPr>
          <w:rFonts w:ascii="Cambria" w:hAnsi="Cambria"/>
          <w:b/>
          <w:bCs/>
          <w:sz w:val="20"/>
        </w:rPr>
        <w:t xml:space="preserve">Gambar </w:t>
      </w:r>
      <w:r w:rsidR="00FE27E2" w:rsidRPr="000F03BC">
        <w:rPr>
          <w:rFonts w:ascii="Cambria" w:hAnsi="Cambria"/>
          <w:bCs/>
          <w:sz w:val="20"/>
          <w:rPrChange w:id="436" w:author="Msdp Unamin" w:date="2024-10-03T09:42:00Z" w16du:dateUtc="2024-10-03T00:42:00Z">
            <w:rPr>
              <w:rFonts w:ascii="Cambria" w:hAnsi="Cambria"/>
              <w:bCs/>
              <w:sz w:val="20"/>
              <w:lang w:val="sv-SE"/>
            </w:rPr>
          </w:rPrChange>
        </w:rPr>
        <w:t xml:space="preserve">2) </w:t>
      </w:r>
      <w:r w:rsidRPr="000F03BC">
        <w:rPr>
          <w:rFonts w:ascii="Cambria" w:hAnsi="Cambria"/>
          <w:bCs/>
          <w:sz w:val="20"/>
          <w:rPrChange w:id="437" w:author="Msdp Unamin" w:date="2024-10-03T09:42:00Z" w16du:dateUtc="2024-10-03T00:42:00Z">
            <w:rPr>
              <w:rFonts w:ascii="Cambria" w:hAnsi="Cambria"/>
              <w:bCs/>
              <w:sz w:val="20"/>
              <w:lang w:val="sv-SE"/>
            </w:rPr>
          </w:rPrChange>
        </w:rPr>
        <w:t xml:space="preserve">menunjukkan kisaran </w:t>
      </w:r>
      <w:r w:rsidR="00432A89" w:rsidRPr="000F03BC">
        <w:rPr>
          <w:rFonts w:ascii="Cambria" w:hAnsi="Cambria"/>
          <w:bCs/>
          <w:sz w:val="20"/>
          <w:rPrChange w:id="438" w:author="Msdp Unamin" w:date="2024-10-03T09:42:00Z" w16du:dateUtc="2024-10-03T00:42:00Z">
            <w:rPr>
              <w:rFonts w:ascii="Cambria" w:hAnsi="Cambria"/>
              <w:bCs/>
              <w:sz w:val="20"/>
              <w:lang w:val="sv-SE"/>
            </w:rPr>
          </w:rPrChange>
        </w:rPr>
        <w:t xml:space="preserve">rendah </w:t>
      </w:r>
      <w:r w:rsidRPr="000F03BC">
        <w:rPr>
          <w:rFonts w:ascii="Cambria" w:hAnsi="Cambria"/>
          <w:bCs/>
          <w:sz w:val="20"/>
          <w:rPrChange w:id="439" w:author="Msdp Unamin" w:date="2024-10-03T09:42:00Z" w16du:dateUtc="2024-10-03T00:42:00Z">
            <w:rPr>
              <w:rFonts w:ascii="Cambria" w:hAnsi="Cambria"/>
              <w:bCs/>
              <w:sz w:val="20"/>
              <w:lang w:val="sv-SE"/>
            </w:rPr>
          </w:rPrChange>
        </w:rPr>
        <w:t xml:space="preserve">hingga tinggi </w:t>
      </w:r>
      <w:r w:rsidR="00432A89" w:rsidRPr="000F03BC">
        <w:rPr>
          <w:rFonts w:ascii="Cambria" w:hAnsi="Cambria"/>
          <w:bCs/>
          <w:sz w:val="20"/>
          <w:rPrChange w:id="440" w:author="Msdp Unamin" w:date="2024-10-03T09:42:00Z" w16du:dateUtc="2024-10-03T00:42:00Z">
            <w:rPr>
              <w:rFonts w:ascii="Cambria" w:hAnsi="Cambria"/>
              <w:bCs/>
              <w:sz w:val="20"/>
              <w:lang w:val="sv-SE"/>
            </w:rPr>
          </w:rPrChange>
        </w:rPr>
        <w:t>antara 29 – 34</w:t>
      </w:r>
      <w:r w:rsidR="00432A89" w:rsidRPr="000F03BC">
        <w:rPr>
          <w:rFonts w:ascii="Cambria" w:hAnsi="Cambria"/>
          <w:bCs/>
          <w:sz w:val="20"/>
          <w:vertAlign w:val="superscript"/>
          <w:rPrChange w:id="441" w:author="Msdp Unamin" w:date="2024-10-03T09:42:00Z" w16du:dateUtc="2024-10-03T00:42:00Z">
            <w:rPr>
              <w:rFonts w:ascii="Cambria" w:hAnsi="Cambria"/>
              <w:bCs/>
              <w:sz w:val="20"/>
              <w:vertAlign w:val="superscript"/>
              <w:lang w:val="sv-SE"/>
            </w:rPr>
          </w:rPrChange>
        </w:rPr>
        <w:t>0</w:t>
      </w:r>
      <w:r w:rsidR="00432A89" w:rsidRPr="000F03BC">
        <w:rPr>
          <w:rFonts w:ascii="Cambria" w:hAnsi="Cambria"/>
          <w:bCs/>
          <w:sz w:val="20"/>
          <w:rPrChange w:id="442" w:author="Msdp Unamin" w:date="2024-10-03T09:42:00Z" w16du:dateUtc="2024-10-03T00:42:00Z">
            <w:rPr>
              <w:rFonts w:ascii="Cambria" w:hAnsi="Cambria"/>
              <w:bCs/>
              <w:sz w:val="20"/>
              <w:lang w:val="sv-SE"/>
            </w:rPr>
          </w:rPrChange>
        </w:rPr>
        <w:t>C. kisaran tersebut masih dapat ditoleransi oleh biota yang akan dibudidayakan</w:t>
      </w:r>
      <w:sdt>
        <w:sdtPr>
          <w:rPr>
            <w:rFonts w:ascii="Cambria" w:hAnsi="Cambria"/>
            <w:bCs/>
            <w:sz w:val="20"/>
          </w:rPr>
          <w:id w:val="-1813773369"/>
          <w:citation/>
        </w:sdtPr>
        <w:sdtContent>
          <w:r w:rsidR="00645254" w:rsidRPr="000F03BC">
            <w:rPr>
              <w:rFonts w:ascii="Cambria" w:hAnsi="Cambria"/>
              <w:bCs/>
              <w:sz w:val="20"/>
            </w:rPr>
            <w:fldChar w:fldCharType="begin"/>
          </w:r>
          <w:r w:rsidR="00645254" w:rsidRPr="000F03BC">
            <w:rPr>
              <w:rFonts w:ascii="Cambria" w:hAnsi="Cambria"/>
              <w:bCs/>
              <w:sz w:val="20"/>
              <w:rPrChange w:id="443" w:author="Msdp Unamin" w:date="2024-10-03T09:42:00Z" w16du:dateUtc="2024-10-03T00:42:00Z">
                <w:rPr>
                  <w:rFonts w:ascii="Cambria" w:hAnsi="Cambria"/>
                  <w:bCs/>
                  <w:sz w:val="20"/>
                  <w:lang w:val="sv-SE"/>
                </w:rPr>
              </w:rPrChange>
            </w:rPr>
            <w:instrText xml:space="preserve"> CITATION Har11 \l 1033 </w:instrText>
          </w:r>
          <w:r w:rsidR="00645254" w:rsidRPr="000F03BC">
            <w:rPr>
              <w:rFonts w:ascii="Cambria" w:hAnsi="Cambria"/>
              <w:bCs/>
              <w:sz w:val="20"/>
            </w:rPr>
            <w:fldChar w:fldCharType="separate"/>
          </w:r>
          <w:r w:rsidR="00630FC7" w:rsidRPr="000F03BC">
            <w:rPr>
              <w:rFonts w:ascii="Cambria" w:hAnsi="Cambria"/>
              <w:bCs/>
              <w:sz w:val="20"/>
              <w:rPrChange w:id="444" w:author="Msdp Unamin" w:date="2024-10-03T09:42:00Z" w16du:dateUtc="2024-10-03T00:42:00Z">
                <w:rPr>
                  <w:rFonts w:ascii="Cambria" w:hAnsi="Cambria"/>
                  <w:bCs/>
                  <w:noProof/>
                  <w:sz w:val="20"/>
                  <w:lang w:val="sv-SE"/>
                </w:rPr>
              </w:rPrChange>
            </w:rPr>
            <w:t xml:space="preserve"> </w:t>
          </w:r>
          <w:r w:rsidR="00630FC7" w:rsidRPr="000F03BC">
            <w:rPr>
              <w:rFonts w:ascii="Cambria" w:hAnsi="Cambria"/>
              <w:sz w:val="20"/>
              <w:rPrChange w:id="445" w:author="Msdp Unamin" w:date="2024-10-03T09:42:00Z" w16du:dateUtc="2024-10-03T00:42:00Z">
                <w:rPr>
                  <w:rFonts w:ascii="Cambria" w:hAnsi="Cambria"/>
                  <w:noProof/>
                  <w:sz w:val="20"/>
                  <w:lang w:val="sv-SE"/>
                </w:rPr>
              </w:rPrChange>
            </w:rPr>
            <w:t>(Hardjowigeno &amp; Widiatmaka, 2011)</w:t>
          </w:r>
          <w:r w:rsidR="00645254" w:rsidRPr="000F03BC">
            <w:rPr>
              <w:rFonts w:ascii="Cambria" w:hAnsi="Cambria"/>
              <w:bCs/>
              <w:sz w:val="20"/>
            </w:rPr>
            <w:fldChar w:fldCharType="end"/>
          </w:r>
        </w:sdtContent>
      </w:sdt>
      <w:r w:rsidR="00645254" w:rsidRPr="000F03BC">
        <w:rPr>
          <w:rFonts w:ascii="Cambria" w:hAnsi="Cambria"/>
          <w:bCs/>
          <w:sz w:val="20"/>
          <w:rPrChange w:id="446" w:author="Msdp Unamin" w:date="2024-10-03T09:42:00Z" w16du:dateUtc="2024-10-03T00:42:00Z">
            <w:rPr>
              <w:rFonts w:ascii="Cambria" w:hAnsi="Cambria"/>
              <w:bCs/>
              <w:sz w:val="20"/>
              <w:lang w:val="sv-SE"/>
            </w:rPr>
          </w:rPrChange>
        </w:rPr>
        <w:t xml:space="preserve">, </w:t>
      </w:r>
      <w:r w:rsidR="00AD43F1" w:rsidRPr="000F03BC">
        <w:rPr>
          <w:rFonts w:ascii="Cambria" w:hAnsi="Cambria"/>
          <w:bCs/>
          <w:sz w:val="20"/>
          <w:rPrChange w:id="447" w:author="Msdp Unamin" w:date="2024-10-03T09:42:00Z" w16du:dateUtc="2024-10-03T00:42:00Z">
            <w:rPr>
              <w:rFonts w:ascii="Cambria" w:hAnsi="Cambria"/>
              <w:bCs/>
              <w:sz w:val="20"/>
              <w:lang w:val="sv-SE"/>
            </w:rPr>
          </w:rPrChange>
        </w:rPr>
        <w:t>dengan kisaran toleransi antara 26-32</w:t>
      </w:r>
      <w:r w:rsidR="00AD43F1" w:rsidRPr="000F03BC">
        <w:rPr>
          <w:rFonts w:ascii="Cambria" w:hAnsi="Cambria"/>
          <w:bCs/>
          <w:sz w:val="20"/>
          <w:vertAlign w:val="superscript"/>
          <w:rPrChange w:id="448" w:author="Msdp Unamin" w:date="2024-10-03T09:42:00Z" w16du:dateUtc="2024-10-03T00:42:00Z">
            <w:rPr>
              <w:rFonts w:ascii="Cambria" w:hAnsi="Cambria"/>
              <w:bCs/>
              <w:sz w:val="20"/>
              <w:vertAlign w:val="superscript"/>
              <w:lang w:val="sv-SE"/>
            </w:rPr>
          </w:rPrChange>
        </w:rPr>
        <w:t>0</w:t>
      </w:r>
      <w:r w:rsidR="00AD43F1" w:rsidRPr="000F03BC">
        <w:rPr>
          <w:rFonts w:ascii="Cambria" w:hAnsi="Cambria"/>
          <w:bCs/>
          <w:sz w:val="20"/>
          <w:rPrChange w:id="449" w:author="Msdp Unamin" w:date="2024-10-03T09:42:00Z" w16du:dateUtc="2024-10-03T00:42:00Z">
            <w:rPr>
              <w:rFonts w:ascii="Cambria" w:hAnsi="Cambria"/>
              <w:bCs/>
              <w:sz w:val="20"/>
              <w:lang w:val="sv-SE"/>
            </w:rPr>
          </w:rPrChange>
        </w:rPr>
        <w:t>C, akan tetapi pada stasiun 3, perlu penyesuaian dikarenakan tingginya kadar suhu di lokasi tersebut yang disebabkan oleh tingginya kadar kecerahan serta dipengaruhi fa</w:t>
      </w:r>
      <w:r w:rsidR="001A7FB2">
        <w:rPr>
          <w:rFonts w:ascii="Cambria" w:hAnsi="Cambria"/>
          <w:bCs/>
          <w:sz w:val="20"/>
        </w:rPr>
        <w:t>k</w:t>
      </w:r>
      <w:r w:rsidR="00AD43F1" w:rsidRPr="000F03BC">
        <w:rPr>
          <w:rFonts w:ascii="Cambria" w:hAnsi="Cambria"/>
          <w:bCs/>
          <w:sz w:val="20"/>
          <w:rPrChange w:id="450" w:author="Msdp Unamin" w:date="2024-10-03T09:42:00Z" w16du:dateUtc="2024-10-03T00:42:00Z">
            <w:rPr>
              <w:rFonts w:ascii="Cambria" w:hAnsi="Cambria"/>
              <w:bCs/>
              <w:sz w:val="20"/>
              <w:lang w:val="sv-SE"/>
            </w:rPr>
          </w:rPrChange>
        </w:rPr>
        <w:t xml:space="preserve">tor kedalaman perairan yang rendah sehingga diperlukan perlakuan khusus. Hal ini sesuai dengan pendapat </w:t>
      </w:r>
      <w:sdt>
        <w:sdtPr>
          <w:rPr>
            <w:rFonts w:ascii="Cambria" w:hAnsi="Cambria"/>
            <w:bCs/>
            <w:sz w:val="20"/>
          </w:rPr>
          <w:id w:val="127588641"/>
          <w:citation/>
        </w:sdtPr>
        <w:sdtContent>
          <w:r w:rsidR="00AD43F1" w:rsidRPr="000F03BC">
            <w:rPr>
              <w:rFonts w:ascii="Cambria" w:hAnsi="Cambria"/>
              <w:bCs/>
              <w:sz w:val="20"/>
            </w:rPr>
            <w:fldChar w:fldCharType="begin"/>
          </w:r>
          <w:r w:rsidR="00AD43F1" w:rsidRPr="000F03BC">
            <w:rPr>
              <w:rFonts w:ascii="Cambria" w:hAnsi="Cambria"/>
              <w:bCs/>
              <w:sz w:val="20"/>
              <w:rPrChange w:id="451" w:author="Msdp Unamin" w:date="2024-10-03T09:42:00Z" w16du:dateUtc="2024-10-03T00:42:00Z">
                <w:rPr>
                  <w:rFonts w:ascii="Cambria" w:hAnsi="Cambria"/>
                  <w:bCs/>
                  <w:sz w:val="20"/>
                  <w:lang w:val="sv-SE"/>
                </w:rPr>
              </w:rPrChange>
            </w:rPr>
            <w:instrText xml:space="preserve"> CITATION Fah14 \l 1033 </w:instrText>
          </w:r>
          <w:r w:rsidR="00AD43F1" w:rsidRPr="000F03BC">
            <w:rPr>
              <w:rFonts w:ascii="Cambria" w:hAnsi="Cambria"/>
              <w:bCs/>
              <w:sz w:val="20"/>
            </w:rPr>
            <w:fldChar w:fldCharType="separate"/>
          </w:r>
          <w:r w:rsidR="00630FC7" w:rsidRPr="000F03BC">
            <w:rPr>
              <w:rFonts w:ascii="Cambria" w:hAnsi="Cambria"/>
              <w:sz w:val="20"/>
              <w:rPrChange w:id="452" w:author="Msdp Unamin" w:date="2024-10-03T09:42:00Z" w16du:dateUtc="2024-10-03T00:42:00Z">
                <w:rPr>
                  <w:rFonts w:ascii="Cambria" w:hAnsi="Cambria"/>
                  <w:noProof/>
                  <w:sz w:val="20"/>
                  <w:lang w:val="sv-SE"/>
                </w:rPr>
              </w:rPrChange>
            </w:rPr>
            <w:t>(Fahrizal, 2014)</w:t>
          </w:r>
          <w:r w:rsidR="00AD43F1" w:rsidRPr="000F03BC">
            <w:rPr>
              <w:rFonts w:ascii="Cambria" w:hAnsi="Cambria"/>
              <w:bCs/>
              <w:sz w:val="20"/>
            </w:rPr>
            <w:fldChar w:fldCharType="end"/>
          </w:r>
        </w:sdtContent>
      </w:sdt>
      <w:r w:rsidR="00AD43F1" w:rsidRPr="000F03BC">
        <w:rPr>
          <w:rFonts w:ascii="Cambria" w:hAnsi="Cambria"/>
          <w:bCs/>
          <w:sz w:val="20"/>
          <w:rPrChange w:id="453" w:author="Msdp Unamin" w:date="2024-10-03T09:42:00Z" w16du:dateUtc="2024-10-03T00:42:00Z">
            <w:rPr>
              <w:rFonts w:ascii="Cambria" w:hAnsi="Cambria"/>
              <w:bCs/>
              <w:sz w:val="20"/>
              <w:lang w:val="sv-SE"/>
            </w:rPr>
          </w:rPrChange>
        </w:rPr>
        <w:t xml:space="preserve">; </w:t>
      </w:r>
      <w:r w:rsidR="00CD75FB" w:rsidRPr="000F03BC">
        <w:rPr>
          <w:rFonts w:ascii="Cambria" w:hAnsi="Cambria"/>
          <w:sz w:val="20"/>
          <w:rPrChange w:id="454" w:author="Msdp Unamin" w:date="2024-10-03T09:42:00Z" w16du:dateUtc="2024-10-03T00:42:00Z">
            <w:rPr>
              <w:rFonts w:ascii="Cambria" w:hAnsi="Cambria"/>
              <w:noProof/>
              <w:sz w:val="20"/>
              <w:lang w:val="sv-SE"/>
            </w:rPr>
          </w:rPrChange>
        </w:rPr>
        <w:t>(Suryani, Et. al., 2018)</w:t>
      </w:r>
      <w:r w:rsidR="00DC62DD" w:rsidRPr="000F03BC">
        <w:rPr>
          <w:rFonts w:ascii="Cambria" w:hAnsi="Cambria"/>
          <w:bCs/>
          <w:sz w:val="20"/>
          <w:rPrChange w:id="455" w:author="Msdp Unamin" w:date="2024-10-03T09:42:00Z" w16du:dateUtc="2024-10-03T00:42:00Z">
            <w:rPr>
              <w:rFonts w:ascii="Cambria" w:hAnsi="Cambria"/>
              <w:bCs/>
              <w:sz w:val="20"/>
              <w:lang w:val="sv-SE"/>
            </w:rPr>
          </w:rPrChange>
        </w:rPr>
        <w:t xml:space="preserve">, bahwa kisaran kualitas air di daerah tambak marjinal serta di saluran tambak berkisar antara </w:t>
      </w:r>
      <w:r w:rsidR="00D15D2E" w:rsidRPr="000F03BC">
        <w:rPr>
          <w:rFonts w:ascii="Cambria" w:hAnsi="Cambria"/>
          <w:bCs/>
          <w:sz w:val="20"/>
          <w:rPrChange w:id="456" w:author="Msdp Unamin" w:date="2024-10-03T09:42:00Z" w16du:dateUtc="2024-10-03T00:42:00Z">
            <w:rPr>
              <w:rFonts w:ascii="Cambria" w:hAnsi="Cambria"/>
              <w:bCs/>
              <w:sz w:val="20"/>
              <w:lang w:val="sv-SE"/>
            </w:rPr>
          </w:rPrChange>
        </w:rPr>
        <w:t xml:space="preserve">31,9 </w:t>
      </w:r>
      <w:r w:rsidR="00D15D2E" w:rsidRPr="000F03BC">
        <w:rPr>
          <w:rFonts w:ascii="Cambria" w:hAnsi="Cambria"/>
          <w:bCs/>
          <w:sz w:val="20"/>
          <w:vertAlign w:val="superscript"/>
          <w:rPrChange w:id="457" w:author="Msdp Unamin" w:date="2024-10-03T09:42:00Z" w16du:dateUtc="2024-10-03T00:42:00Z">
            <w:rPr>
              <w:rFonts w:ascii="Cambria" w:hAnsi="Cambria"/>
              <w:bCs/>
              <w:sz w:val="20"/>
              <w:vertAlign w:val="superscript"/>
              <w:lang w:val="sv-SE"/>
            </w:rPr>
          </w:rPrChange>
        </w:rPr>
        <w:t>0</w:t>
      </w:r>
      <w:r w:rsidR="00D15D2E" w:rsidRPr="000F03BC">
        <w:rPr>
          <w:rFonts w:ascii="Cambria" w:hAnsi="Cambria"/>
          <w:bCs/>
          <w:sz w:val="20"/>
          <w:rPrChange w:id="458" w:author="Msdp Unamin" w:date="2024-10-03T09:42:00Z" w16du:dateUtc="2024-10-03T00:42:00Z">
            <w:rPr>
              <w:rFonts w:ascii="Cambria" w:hAnsi="Cambria"/>
              <w:bCs/>
              <w:sz w:val="20"/>
              <w:lang w:val="sv-SE"/>
            </w:rPr>
          </w:rPrChange>
        </w:rPr>
        <w:t>C, hingga 32,7</w:t>
      </w:r>
      <w:r w:rsidR="00D15D2E" w:rsidRPr="000F03BC">
        <w:rPr>
          <w:rFonts w:ascii="Cambria" w:hAnsi="Cambria"/>
          <w:bCs/>
          <w:sz w:val="20"/>
          <w:vertAlign w:val="superscript"/>
          <w:rPrChange w:id="459" w:author="Msdp Unamin" w:date="2024-10-03T09:42:00Z" w16du:dateUtc="2024-10-03T00:42:00Z">
            <w:rPr>
              <w:rFonts w:ascii="Cambria" w:hAnsi="Cambria"/>
              <w:bCs/>
              <w:sz w:val="20"/>
              <w:vertAlign w:val="superscript"/>
              <w:lang w:val="sv-SE"/>
            </w:rPr>
          </w:rPrChange>
        </w:rPr>
        <w:t>0</w:t>
      </w:r>
      <w:r w:rsidR="00D15D2E" w:rsidRPr="000F03BC">
        <w:rPr>
          <w:rFonts w:ascii="Cambria" w:hAnsi="Cambria"/>
          <w:bCs/>
          <w:sz w:val="20"/>
          <w:rPrChange w:id="460" w:author="Msdp Unamin" w:date="2024-10-03T09:42:00Z" w16du:dateUtc="2024-10-03T00:42:00Z">
            <w:rPr>
              <w:rFonts w:ascii="Cambria" w:hAnsi="Cambria"/>
              <w:bCs/>
              <w:sz w:val="20"/>
              <w:lang w:val="sv-SE"/>
            </w:rPr>
          </w:rPrChange>
        </w:rPr>
        <w:t>C.</w:t>
      </w:r>
    </w:p>
    <w:p w14:paraId="7829FA89" w14:textId="77777777" w:rsidR="005063DF" w:rsidRPr="000F03BC" w:rsidRDefault="005063DF" w:rsidP="002F15F2">
      <w:pPr>
        <w:spacing w:after="0" w:line="240" w:lineRule="auto"/>
        <w:jc w:val="both"/>
        <w:rPr>
          <w:rFonts w:ascii="Cambria" w:hAnsi="Cambria"/>
          <w:bCs/>
          <w:sz w:val="20"/>
          <w:rPrChange w:id="461" w:author="Msdp Unamin" w:date="2024-10-03T09:42:00Z" w16du:dateUtc="2024-10-03T00:42:00Z">
            <w:rPr>
              <w:rFonts w:ascii="Cambria" w:hAnsi="Cambria"/>
              <w:bCs/>
              <w:sz w:val="20"/>
              <w:lang w:val="sv-SE"/>
            </w:rPr>
          </w:rPrChange>
        </w:rPr>
      </w:pPr>
    </w:p>
    <w:p w14:paraId="60F869EF" w14:textId="77777777" w:rsidR="001A7FB2" w:rsidRDefault="001A7FB2">
      <w:pPr>
        <w:rPr>
          <w:rFonts w:ascii="Cambria" w:hAnsi="Cambria"/>
          <w:b/>
          <w:sz w:val="20"/>
        </w:rPr>
      </w:pPr>
      <w:r>
        <w:rPr>
          <w:rFonts w:ascii="Cambria" w:hAnsi="Cambria"/>
          <w:b/>
          <w:sz w:val="20"/>
        </w:rPr>
        <w:br w:type="page"/>
      </w:r>
    </w:p>
    <w:p w14:paraId="1FDAC39B" w14:textId="6EF2501D" w:rsidR="00004ED6" w:rsidRPr="000F03BC" w:rsidRDefault="00004ED6" w:rsidP="002F15F2">
      <w:pPr>
        <w:spacing w:after="0" w:line="240" w:lineRule="auto"/>
        <w:jc w:val="both"/>
        <w:rPr>
          <w:rFonts w:ascii="Cambria" w:hAnsi="Cambria"/>
          <w:b/>
          <w:sz w:val="20"/>
        </w:rPr>
      </w:pPr>
      <w:r w:rsidRPr="000F03BC">
        <w:rPr>
          <w:rFonts w:ascii="Cambria" w:hAnsi="Cambria"/>
          <w:b/>
          <w:sz w:val="20"/>
        </w:rPr>
        <w:lastRenderedPageBreak/>
        <w:t>3.1.2. Peta Tematik Salinitas</w:t>
      </w:r>
    </w:p>
    <w:p w14:paraId="44097AE3" w14:textId="77777777" w:rsidR="00CC1C0B" w:rsidRPr="000F03BC" w:rsidRDefault="00CC1C0B" w:rsidP="002F15F2">
      <w:pPr>
        <w:spacing w:after="0" w:line="240" w:lineRule="auto"/>
        <w:jc w:val="both"/>
        <w:rPr>
          <w:rFonts w:ascii="Cambria" w:hAnsi="Cambria"/>
          <w:b/>
          <w:sz w:val="20"/>
        </w:rPr>
        <w:sectPr w:rsidR="00CC1C0B" w:rsidRPr="000F03BC" w:rsidSect="00B1147D">
          <w:type w:val="continuous"/>
          <w:pgSz w:w="11907" w:h="16840" w:code="9"/>
          <w:pgMar w:top="1151" w:right="1151" w:bottom="1151" w:left="450" w:header="709" w:footer="709" w:gutter="720"/>
          <w:cols w:num="2" w:space="442"/>
          <w:titlePg/>
          <w:docGrid w:linePitch="360"/>
        </w:sectPr>
      </w:pPr>
    </w:p>
    <w:p w14:paraId="09E1558A" w14:textId="77777777" w:rsidR="008838E7" w:rsidRPr="000F03BC" w:rsidRDefault="008838E7" w:rsidP="00CC1C0B">
      <w:pPr>
        <w:spacing w:after="0" w:line="240" w:lineRule="auto"/>
        <w:jc w:val="center"/>
        <w:rPr>
          <w:rFonts w:ascii="Cambria" w:hAnsi="Cambria"/>
          <w:b/>
          <w:sz w:val="20"/>
        </w:rPr>
      </w:pPr>
    </w:p>
    <w:p w14:paraId="04CCF075" w14:textId="77777777" w:rsidR="00CD75FB" w:rsidRPr="000F03BC" w:rsidRDefault="00CD75FB" w:rsidP="00CC1C0B">
      <w:pPr>
        <w:spacing w:after="0" w:line="240" w:lineRule="auto"/>
        <w:jc w:val="center"/>
        <w:rPr>
          <w:rFonts w:ascii="Cambria" w:hAnsi="Cambria"/>
          <w:b/>
          <w:sz w:val="20"/>
        </w:rPr>
      </w:pPr>
    </w:p>
    <w:p w14:paraId="298B6CC4" w14:textId="42B06985" w:rsidR="00004ED6" w:rsidRPr="000F03BC" w:rsidRDefault="00490AAA"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091AAE12" wp14:editId="55F0DA57">
            <wp:extent cx="3240001" cy="2160000"/>
            <wp:effectExtent l="0" t="0" r="0" b="0"/>
            <wp:docPr id="1477860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60117" name="Picture 14778601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1" cy="2160000"/>
                    </a:xfrm>
                    <a:prstGeom prst="rect">
                      <a:avLst/>
                    </a:prstGeom>
                  </pic:spPr>
                </pic:pic>
              </a:graphicData>
            </a:graphic>
          </wp:inline>
        </w:drawing>
      </w:r>
    </w:p>
    <w:p w14:paraId="7D78E96B" w14:textId="2A75D3F2" w:rsidR="00FE27E2" w:rsidRPr="000F03BC" w:rsidRDefault="00837968" w:rsidP="00FE27E2">
      <w:pPr>
        <w:spacing w:after="0" w:line="480" w:lineRule="auto"/>
        <w:jc w:val="center"/>
        <w:rPr>
          <w:rFonts w:ascii="Cambria" w:hAnsi="Cambria"/>
          <w:b/>
          <w:sz w:val="20"/>
          <w:rPrChange w:id="462" w:author="Msdp Unamin" w:date="2024-10-03T09:42:00Z" w16du:dateUtc="2024-10-03T00:42:00Z">
            <w:rPr>
              <w:rFonts w:ascii="Cambria" w:hAnsi="Cambria"/>
              <w:b/>
              <w:sz w:val="20"/>
              <w:lang w:val="sv-SE"/>
            </w:rPr>
          </w:rPrChange>
        </w:rPr>
      </w:pPr>
      <w:r w:rsidRPr="00837968">
        <w:rPr>
          <w:rFonts w:ascii="Cambria" w:hAnsi="Cambria"/>
          <w:b/>
          <w:bCs/>
          <w:sz w:val="20"/>
        </w:rPr>
        <w:t xml:space="preserve">Gambar </w:t>
      </w:r>
      <w:r w:rsidR="00FE27E2" w:rsidRPr="001A7FB2">
        <w:rPr>
          <w:rFonts w:ascii="Cambria" w:hAnsi="Cambria"/>
          <w:b/>
          <w:sz w:val="20"/>
          <w:rPrChange w:id="463" w:author="Msdp Unamin" w:date="2024-10-03T09:42:00Z" w16du:dateUtc="2024-10-03T00:42:00Z">
            <w:rPr>
              <w:rFonts w:ascii="Cambria" w:hAnsi="Cambria"/>
              <w:bCs/>
              <w:sz w:val="20"/>
              <w:lang w:val="sv-SE"/>
            </w:rPr>
          </w:rPrChange>
        </w:rPr>
        <w:t>3.</w:t>
      </w:r>
      <w:r w:rsidR="00FE27E2" w:rsidRPr="000F03BC">
        <w:rPr>
          <w:rFonts w:ascii="Cambria" w:hAnsi="Cambria"/>
          <w:bCs/>
          <w:sz w:val="20"/>
          <w:rPrChange w:id="464" w:author="Msdp Unamin" w:date="2024-10-03T09:42:00Z" w16du:dateUtc="2024-10-03T00:42:00Z">
            <w:rPr>
              <w:rFonts w:ascii="Cambria" w:hAnsi="Cambria"/>
              <w:bCs/>
              <w:sz w:val="20"/>
              <w:lang w:val="sv-SE"/>
            </w:rPr>
          </w:rPrChange>
        </w:rPr>
        <w:t xml:space="preserve"> Kisaran nilai salinitas di lokasi penelitian</w:t>
      </w:r>
    </w:p>
    <w:p w14:paraId="3ABC3C4B" w14:textId="77777777" w:rsidR="00CC1C0B" w:rsidRPr="000F03BC" w:rsidRDefault="00CC1C0B" w:rsidP="00D15D2E">
      <w:pPr>
        <w:spacing w:after="0" w:line="240" w:lineRule="auto"/>
        <w:jc w:val="both"/>
        <w:rPr>
          <w:rFonts w:ascii="Cambria" w:hAnsi="Cambria"/>
          <w:bCs/>
          <w:sz w:val="20"/>
          <w:rPrChange w:id="465"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space="442"/>
          <w:titlePg/>
          <w:docGrid w:linePitch="360"/>
        </w:sectPr>
      </w:pPr>
    </w:p>
    <w:p w14:paraId="0ABEE08B" w14:textId="05E3D9F0" w:rsidR="00D15D2E" w:rsidRPr="000F03BC" w:rsidRDefault="00D15D2E" w:rsidP="008838E7">
      <w:pPr>
        <w:spacing w:after="0" w:line="240" w:lineRule="auto"/>
        <w:ind w:firstLine="720"/>
        <w:jc w:val="both"/>
        <w:rPr>
          <w:rFonts w:ascii="Cambria" w:hAnsi="Cambria"/>
          <w:bCs/>
          <w:sz w:val="20"/>
          <w:rPrChange w:id="466" w:author="Msdp Unamin" w:date="2024-10-03T09:42:00Z" w16du:dateUtc="2024-10-03T00:42:00Z">
            <w:rPr>
              <w:rFonts w:ascii="Cambria" w:hAnsi="Cambria"/>
              <w:bCs/>
              <w:sz w:val="20"/>
              <w:lang w:val="sv-SE"/>
            </w:rPr>
          </w:rPrChange>
        </w:rPr>
      </w:pPr>
      <w:r w:rsidRPr="000F03BC">
        <w:rPr>
          <w:rFonts w:ascii="Cambria" w:hAnsi="Cambria"/>
          <w:bCs/>
          <w:sz w:val="20"/>
          <w:rPrChange w:id="467" w:author="Msdp Unamin" w:date="2024-10-03T09:42:00Z" w16du:dateUtc="2024-10-03T00:42:00Z">
            <w:rPr>
              <w:rFonts w:ascii="Cambria" w:hAnsi="Cambria"/>
              <w:bCs/>
              <w:sz w:val="20"/>
              <w:lang w:val="sv-SE"/>
            </w:rPr>
          </w:rPrChange>
        </w:rPr>
        <w:t>Berdasarkan nilai kisaran salinitas pada lokasi penelitian menunjukkan kisaran antara rendah hingga tinggi antara 0,1 – 34,9 ppt</w:t>
      </w:r>
      <w:r w:rsidR="00FE27E2" w:rsidRPr="000F03BC">
        <w:rPr>
          <w:rFonts w:ascii="Cambria" w:hAnsi="Cambria"/>
          <w:bCs/>
          <w:sz w:val="20"/>
          <w:rPrChange w:id="468" w:author="Msdp Unamin" w:date="2024-10-03T09:42:00Z" w16du:dateUtc="2024-10-03T00:42:00Z">
            <w:rPr>
              <w:rFonts w:ascii="Cambria" w:hAnsi="Cambria"/>
              <w:bCs/>
              <w:sz w:val="20"/>
              <w:lang w:val="sv-SE"/>
            </w:rPr>
          </w:rPrChange>
        </w:rPr>
        <w:t xml:space="preserve"> (</w:t>
      </w:r>
      <w:r w:rsidR="00837968" w:rsidRPr="00837968">
        <w:rPr>
          <w:rFonts w:ascii="Cambria" w:hAnsi="Cambria"/>
          <w:b/>
          <w:bCs/>
          <w:sz w:val="20"/>
        </w:rPr>
        <w:t xml:space="preserve">Gambar </w:t>
      </w:r>
      <w:r w:rsidR="00FE27E2" w:rsidRPr="001A7FB2">
        <w:rPr>
          <w:rFonts w:ascii="Cambria" w:hAnsi="Cambria"/>
          <w:b/>
          <w:sz w:val="20"/>
          <w:rPrChange w:id="469" w:author="Msdp Unamin" w:date="2024-10-03T09:42:00Z" w16du:dateUtc="2024-10-03T00:42:00Z">
            <w:rPr>
              <w:rFonts w:ascii="Cambria" w:hAnsi="Cambria"/>
              <w:bCs/>
              <w:sz w:val="20"/>
              <w:lang w:val="sv-SE"/>
            </w:rPr>
          </w:rPrChange>
        </w:rPr>
        <w:t>3</w:t>
      </w:r>
      <w:r w:rsidR="00FE27E2" w:rsidRPr="000F03BC">
        <w:rPr>
          <w:rFonts w:ascii="Cambria" w:hAnsi="Cambria"/>
          <w:bCs/>
          <w:sz w:val="20"/>
          <w:rPrChange w:id="470" w:author="Msdp Unamin" w:date="2024-10-03T09:42:00Z" w16du:dateUtc="2024-10-03T00:42:00Z">
            <w:rPr>
              <w:rFonts w:ascii="Cambria" w:hAnsi="Cambria"/>
              <w:bCs/>
              <w:sz w:val="20"/>
              <w:lang w:val="sv-SE"/>
            </w:rPr>
          </w:rPrChange>
        </w:rPr>
        <w:t>)</w:t>
      </w:r>
      <w:r w:rsidRPr="000F03BC">
        <w:rPr>
          <w:rFonts w:ascii="Cambria" w:hAnsi="Cambria"/>
          <w:bCs/>
          <w:sz w:val="20"/>
          <w:rPrChange w:id="471" w:author="Msdp Unamin" w:date="2024-10-03T09:42:00Z" w16du:dateUtc="2024-10-03T00:42:00Z">
            <w:rPr>
              <w:rFonts w:ascii="Cambria" w:hAnsi="Cambria"/>
              <w:bCs/>
              <w:sz w:val="20"/>
              <w:lang w:val="sv-SE"/>
            </w:rPr>
          </w:rPrChange>
        </w:rPr>
        <w:t xml:space="preserve">. kisaran tersebut masih dapat ditoleransi oleh biota mulai dari biota air tawar seperti ikan mas, ikan nila, ikan patin, hingga air laut seperti kepiting, udang, ikan bolu/bandeng, </w:t>
      </w:r>
      <w:r w:rsidR="00D81173" w:rsidRPr="000F03BC">
        <w:rPr>
          <w:rFonts w:ascii="Cambria" w:hAnsi="Cambria"/>
          <w:bCs/>
          <w:sz w:val="20"/>
          <w:rPrChange w:id="472" w:author="Msdp Unamin" w:date="2024-10-03T09:42:00Z" w16du:dateUtc="2024-10-03T00:42:00Z">
            <w:rPr>
              <w:rFonts w:ascii="Cambria" w:hAnsi="Cambria"/>
              <w:bCs/>
              <w:sz w:val="20"/>
              <w:lang w:val="sv-SE"/>
            </w:rPr>
          </w:rPrChange>
        </w:rPr>
        <w:t xml:space="preserve">perbedaan salinitas tersebut disebabkan daerah pada </w:t>
      </w:r>
      <w:r w:rsidR="00B53DF8" w:rsidRPr="000F03BC">
        <w:rPr>
          <w:rFonts w:ascii="Cambria" w:hAnsi="Cambria"/>
          <w:bCs/>
          <w:sz w:val="20"/>
          <w:rPrChange w:id="473" w:author="Msdp Unamin" w:date="2024-10-03T09:42:00Z" w16du:dateUtc="2024-10-03T00:42:00Z">
            <w:rPr>
              <w:rFonts w:ascii="Cambria" w:hAnsi="Cambria"/>
              <w:bCs/>
              <w:sz w:val="20"/>
              <w:lang w:val="sv-SE"/>
            </w:rPr>
          </w:rPrChange>
        </w:rPr>
        <w:t xml:space="preserve">Kawasan mangrove bersebelah dengan pemukiman penduduk khususnya di stasiun 3 serta saluran air/kanal, sementara pada stasiun 1 dan 2 memiliki kisaran salinitas antara 25 </w:t>
      </w:r>
      <w:r w:rsidR="00B53DF8" w:rsidRPr="000F03BC">
        <w:rPr>
          <w:rFonts w:ascii="Cambria" w:hAnsi="Cambria"/>
          <w:bCs/>
          <w:sz w:val="20"/>
          <w:rPrChange w:id="474" w:author="Msdp Unamin" w:date="2024-10-03T09:42:00Z" w16du:dateUtc="2024-10-03T00:42:00Z">
            <w:rPr>
              <w:rFonts w:ascii="Cambria" w:hAnsi="Cambria"/>
              <w:bCs/>
              <w:sz w:val="20"/>
              <w:lang w:val="sv-SE"/>
            </w:rPr>
          </w:rPrChange>
        </w:rPr>
        <w:t xml:space="preserve">dan 26 ppt dengan lokasi pengamatan di kelurahan klawalu dan klamana. </w:t>
      </w:r>
      <w:sdt>
        <w:sdtPr>
          <w:rPr>
            <w:rFonts w:ascii="Cambria" w:hAnsi="Cambria"/>
            <w:bCs/>
            <w:sz w:val="20"/>
          </w:rPr>
          <w:id w:val="256265485"/>
          <w:citation/>
        </w:sdtPr>
        <w:sdtContent>
          <w:r w:rsidR="00B53DF8" w:rsidRPr="000F03BC">
            <w:rPr>
              <w:rFonts w:ascii="Cambria" w:hAnsi="Cambria"/>
              <w:bCs/>
              <w:sz w:val="20"/>
            </w:rPr>
            <w:fldChar w:fldCharType="begin"/>
          </w:r>
          <w:r w:rsidR="00B53DF8" w:rsidRPr="000F03BC">
            <w:rPr>
              <w:rFonts w:ascii="Cambria" w:hAnsi="Cambria"/>
              <w:bCs/>
              <w:sz w:val="20"/>
              <w:rPrChange w:id="475" w:author="Msdp Unamin" w:date="2024-10-03T09:42:00Z" w16du:dateUtc="2024-10-03T00:42:00Z">
                <w:rPr>
                  <w:rFonts w:ascii="Cambria" w:hAnsi="Cambria"/>
                  <w:bCs/>
                  <w:sz w:val="20"/>
                  <w:lang w:val="sv-SE"/>
                </w:rPr>
              </w:rPrChange>
            </w:rPr>
            <w:instrText xml:space="preserve"> CITATION Mus12 \l 1033 </w:instrText>
          </w:r>
          <w:r w:rsidR="00B53DF8" w:rsidRPr="000F03BC">
            <w:rPr>
              <w:rFonts w:ascii="Cambria" w:hAnsi="Cambria"/>
              <w:bCs/>
              <w:sz w:val="20"/>
            </w:rPr>
            <w:fldChar w:fldCharType="separate"/>
          </w:r>
          <w:r w:rsidR="00630FC7" w:rsidRPr="000F03BC">
            <w:rPr>
              <w:rFonts w:ascii="Cambria" w:hAnsi="Cambria"/>
              <w:sz w:val="20"/>
              <w:rPrChange w:id="476" w:author="Msdp Unamin" w:date="2024-10-03T09:42:00Z" w16du:dateUtc="2024-10-03T00:42:00Z">
                <w:rPr>
                  <w:rFonts w:ascii="Cambria" w:hAnsi="Cambria"/>
                  <w:noProof/>
                  <w:sz w:val="20"/>
                  <w:lang w:val="sv-SE"/>
                </w:rPr>
              </w:rPrChange>
            </w:rPr>
            <w:t>(Mustafa, 2012)</w:t>
          </w:r>
          <w:r w:rsidR="00B53DF8" w:rsidRPr="000F03BC">
            <w:rPr>
              <w:rFonts w:ascii="Cambria" w:hAnsi="Cambria"/>
              <w:bCs/>
              <w:sz w:val="20"/>
            </w:rPr>
            <w:fldChar w:fldCharType="end"/>
          </w:r>
        </w:sdtContent>
      </w:sdt>
      <w:r w:rsidR="00B53DF8" w:rsidRPr="000F03BC">
        <w:rPr>
          <w:rFonts w:ascii="Cambria" w:hAnsi="Cambria"/>
          <w:bCs/>
          <w:sz w:val="20"/>
          <w:rPrChange w:id="477" w:author="Msdp Unamin" w:date="2024-10-03T09:42:00Z" w16du:dateUtc="2024-10-03T00:42:00Z">
            <w:rPr>
              <w:rFonts w:ascii="Cambria" w:hAnsi="Cambria"/>
              <w:bCs/>
              <w:sz w:val="20"/>
              <w:lang w:val="sv-SE"/>
            </w:rPr>
          </w:rPrChange>
        </w:rPr>
        <w:t>;</w:t>
      </w:r>
      <w:r w:rsidR="00CD75FB" w:rsidRPr="000F03BC">
        <w:rPr>
          <w:rFonts w:ascii="Cambria" w:hAnsi="Cambria"/>
          <w:bCs/>
          <w:sz w:val="20"/>
          <w:rPrChange w:id="478" w:author="Msdp Unamin" w:date="2024-10-03T09:42:00Z" w16du:dateUtc="2024-10-03T00:42:00Z">
            <w:rPr>
              <w:rFonts w:ascii="Cambria" w:hAnsi="Cambria"/>
              <w:bCs/>
              <w:sz w:val="20"/>
              <w:lang w:val="sv-SE"/>
            </w:rPr>
          </w:rPrChange>
        </w:rPr>
        <w:t xml:space="preserve"> (Widiatmaka, </w:t>
      </w:r>
      <w:r w:rsidR="00CD75FB" w:rsidRPr="000F03BC">
        <w:rPr>
          <w:rFonts w:ascii="Cambria" w:hAnsi="Cambria"/>
          <w:i/>
          <w:iCs/>
          <w:sz w:val="20"/>
          <w:rPrChange w:id="479" w:author="Msdp Unamin" w:date="2024-10-03T09:42:00Z" w16du:dateUtc="2024-10-03T00:42:00Z">
            <w:rPr>
              <w:rFonts w:ascii="Cambria" w:hAnsi="Cambria"/>
              <w:i/>
              <w:iCs/>
              <w:noProof/>
              <w:sz w:val="20"/>
              <w:lang w:val="sv-SE"/>
            </w:rPr>
          </w:rPrChange>
        </w:rPr>
        <w:t>Et. al</w:t>
      </w:r>
      <w:r w:rsidR="00CD75FB" w:rsidRPr="000F03BC">
        <w:rPr>
          <w:rFonts w:ascii="Cambria" w:hAnsi="Cambria"/>
          <w:sz w:val="20"/>
          <w:rPrChange w:id="480" w:author="Msdp Unamin" w:date="2024-10-03T09:42:00Z" w16du:dateUtc="2024-10-03T00:42:00Z">
            <w:rPr>
              <w:rFonts w:ascii="Cambria" w:hAnsi="Cambria"/>
              <w:noProof/>
              <w:sz w:val="20"/>
              <w:lang w:val="sv-SE"/>
            </w:rPr>
          </w:rPrChange>
        </w:rPr>
        <w:t>., 2015)</w:t>
      </w:r>
      <w:r w:rsidR="00B53DF8" w:rsidRPr="000F03BC">
        <w:rPr>
          <w:rFonts w:ascii="Cambria" w:hAnsi="Cambria"/>
          <w:bCs/>
          <w:sz w:val="20"/>
          <w:rPrChange w:id="481" w:author="Msdp Unamin" w:date="2024-10-03T09:42:00Z" w16du:dateUtc="2024-10-03T00:42:00Z">
            <w:rPr>
              <w:rFonts w:ascii="Cambria" w:hAnsi="Cambria"/>
              <w:bCs/>
              <w:sz w:val="20"/>
              <w:lang w:val="sv-SE"/>
            </w:rPr>
          </w:rPrChange>
        </w:rPr>
        <w:t xml:space="preserve">, mengatakan bahwa kisaran salinitas yang optimal untuk budidaya berkisar antara 20-35 ppt, sementara Bakosurtanal (2010), Widiana </w:t>
      </w:r>
      <w:r w:rsidR="00B53DF8" w:rsidRPr="000F03BC">
        <w:rPr>
          <w:rFonts w:ascii="Cambria" w:hAnsi="Cambria"/>
          <w:bCs/>
          <w:i/>
          <w:iCs/>
          <w:sz w:val="20"/>
          <w:rPrChange w:id="482" w:author="Msdp Unamin" w:date="2024-10-03T09:42:00Z" w16du:dateUtc="2024-10-03T00:42:00Z">
            <w:rPr>
              <w:rFonts w:ascii="Cambria" w:hAnsi="Cambria"/>
              <w:bCs/>
              <w:i/>
              <w:iCs/>
              <w:sz w:val="20"/>
              <w:lang w:val="sv-SE"/>
            </w:rPr>
          </w:rPrChange>
        </w:rPr>
        <w:t xml:space="preserve">et. al. </w:t>
      </w:r>
      <w:r w:rsidR="00B53DF8" w:rsidRPr="000F03BC">
        <w:rPr>
          <w:rFonts w:ascii="Cambria" w:hAnsi="Cambria"/>
          <w:bCs/>
          <w:sz w:val="20"/>
          <w:rPrChange w:id="483" w:author="Msdp Unamin" w:date="2024-10-03T09:42:00Z" w16du:dateUtc="2024-10-03T00:42:00Z">
            <w:rPr>
              <w:rFonts w:ascii="Cambria" w:hAnsi="Cambria"/>
              <w:bCs/>
              <w:sz w:val="20"/>
              <w:lang w:val="sv-SE"/>
            </w:rPr>
          </w:rPrChange>
        </w:rPr>
        <w:t xml:space="preserve">(2017); </w:t>
      </w:r>
      <w:r w:rsidR="00CD75FB" w:rsidRPr="000F03BC">
        <w:rPr>
          <w:rFonts w:ascii="Cambria" w:hAnsi="Cambria"/>
          <w:sz w:val="20"/>
          <w:rPrChange w:id="484" w:author="Msdp Unamin" w:date="2024-10-03T09:42:00Z" w16du:dateUtc="2024-10-03T00:42:00Z">
            <w:rPr>
              <w:rFonts w:ascii="Cambria" w:hAnsi="Cambria"/>
              <w:noProof/>
              <w:sz w:val="20"/>
              <w:lang w:val="sv-SE"/>
            </w:rPr>
          </w:rPrChange>
        </w:rPr>
        <w:t xml:space="preserve">(Niam, </w:t>
      </w:r>
      <w:r w:rsidR="00CD75FB" w:rsidRPr="000F03BC">
        <w:rPr>
          <w:rFonts w:ascii="Cambria" w:hAnsi="Cambria"/>
          <w:i/>
          <w:iCs/>
          <w:sz w:val="20"/>
          <w:rPrChange w:id="485" w:author="Msdp Unamin" w:date="2024-10-03T09:42:00Z" w16du:dateUtc="2024-10-03T00:42:00Z">
            <w:rPr>
              <w:rFonts w:ascii="Cambria" w:hAnsi="Cambria"/>
              <w:i/>
              <w:iCs/>
              <w:noProof/>
              <w:sz w:val="20"/>
              <w:lang w:val="sv-SE"/>
            </w:rPr>
          </w:rPrChange>
        </w:rPr>
        <w:t>Et. al</w:t>
      </w:r>
      <w:r w:rsidR="00CD75FB" w:rsidRPr="000F03BC">
        <w:rPr>
          <w:rFonts w:ascii="Cambria" w:hAnsi="Cambria"/>
          <w:sz w:val="20"/>
          <w:rPrChange w:id="486" w:author="Msdp Unamin" w:date="2024-10-03T09:42:00Z" w16du:dateUtc="2024-10-03T00:42:00Z">
            <w:rPr>
              <w:rFonts w:ascii="Cambria" w:hAnsi="Cambria"/>
              <w:noProof/>
              <w:sz w:val="20"/>
              <w:lang w:val="sv-SE"/>
            </w:rPr>
          </w:rPrChange>
        </w:rPr>
        <w:t>., 2022)</w:t>
      </w:r>
      <w:r w:rsidR="00B53DF8" w:rsidRPr="000F03BC">
        <w:rPr>
          <w:rFonts w:ascii="Cambria" w:hAnsi="Cambria"/>
          <w:bCs/>
          <w:sz w:val="20"/>
          <w:rPrChange w:id="487" w:author="Msdp Unamin" w:date="2024-10-03T09:42:00Z" w16du:dateUtc="2024-10-03T00:42:00Z">
            <w:rPr>
              <w:rFonts w:ascii="Cambria" w:hAnsi="Cambria"/>
              <w:bCs/>
              <w:sz w:val="20"/>
              <w:lang w:val="sv-SE"/>
            </w:rPr>
          </w:rPrChange>
        </w:rPr>
        <w:t>, kisaran salinitas optimal untuk budidaya ikan bandeng berkisar antara 15-25 ppt.</w:t>
      </w:r>
    </w:p>
    <w:p w14:paraId="02082250" w14:textId="570E2321" w:rsidR="00FE27E2" w:rsidRPr="000F03BC" w:rsidRDefault="00B7602D" w:rsidP="00D15D2E">
      <w:pPr>
        <w:spacing w:after="0" w:line="240" w:lineRule="auto"/>
        <w:jc w:val="both"/>
        <w:rPr>
          <w:rFonts w:ascii="Cambria" w:hAnsi="Cambria"/>
          <w:bCs/>
          <w:sz w:val="20"/>
          <w:rPrChange w:id="488" w:author="Msdp Unamin" w:date="2024-10-03T09:42:00Z" w16du:dateUtc="2024-10-03T00:42:00Z">
            <w:rPr>
              <w:rFonts w:ascii="Cambria" w:hAnsi="Cambria"/>
              <w:bCs/>
              <w:sz w:val="20"/>
              <w:lang w:val="sv-SE"/>
            </w:rPr>
          </w:rPrChange>
        </w:rPr>
      </w:pPr>
      <w:r w:rsidRPr="000F03BC">
        <w:rPr>
          <w:rFonts w:ascii="Cambria" w:hAnsi="Cambria"/>
          <w:bCs/>
          <w:sz w:val="20"/>
          <w:rPrChange w:id="489" w:author="Msdp Unamin" w:date="2024-10-03T09:42:00Z" w16du:dateUtc="2024-10-03T00:42:00Z">
            <w:rPr>
              <w:rFonts w:ascii="Cambria" w:hAnsi="Cambria"/>
              <w:bCs/>
              <w:sz w:val="20"/>
              <w:lang w:val="sv-SE"/>
            </w:rPr>
          </w:rPrChange>
        </w:rPr>
        <w:t xml:space="preserve"> </w:t>
      </w:r>
    </w:p>
    <w:p w14:paraId="61886461" w14:textId="55E66497" w:rsidR="00E75DB2" w:rsidRPr="000F03BC" w:rsidRDefault="00490AAA" w:rsidP="002F15F2">
      <w:pPr>
        <w:spacing w:after="0" w:line="240" w:lineRule="auto"/>
        <w:jc w:val="both"/>
        <w:rPr>
          <w:rFonts w:ascii="Cambria" w:hAnsi="Cambria"/>
          <w:b/>
          <w:sz w:val="20"/>
        </w:rPr>
      </w:pPr>
      <w:r w:rsidRPr="000F03BC">
        <w:rPr>
          <w:rFonts w:ascii="Cambria" w:hAnsi="Cambria"/>
          <w:b/>
          <w:sz w:val="20"/>
        </w:rPr>
        <w:t xml:space="preserve">3.1.3. Peta Tematik </w:t>
      </w:r>
      <w:r w:rsidR="00E75DB2" w:rsidRPr="000F03BC">
        <w:rPr>
          <w:rFonts w:ascii="Cambria" w:hAnsi="Cambria"/>
          <w:b/>
          <w:sz w:val="20"/>
        </w:rPr>
        <w:t>Kecerahan</w:t>
      </w:r>
    </w:p>
    <w:p w14:paraId="31DE8B82"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6454AC80" w14:textId="7668BC9F" w:rsidR="00E75DB2" w:rsidRPr="000F03BC" w:rsidRDefault="005F60CA" w:rsidP="008838E7">
      <w:pPr>
        <w:spacing w:after="0" w:line="240" w:lineRule="auto"/>
        <w:jc w:val="center"/>
        <w:rPr>
          <w:rFonts w:ascii="Cambria" w:hAnsi="Cambria"/>
          <w:b/>
          <w:sz w:val="20"/>
        </w:rPr>
      </w:pPr>
      <w:r w:rsidRPr="00676897">
        <w:rPr>
          <w:rFonts w:ascii="Cambria" w:hAnsi="Cambria"/>
          <w:b/>
          <w:noProof/>
          <w:sz w:val="20"/>
        </w:rPr>
        <w:drawing>
          <wp:inline distT="0" distB="0" distL="0" distR="0" wp14:anchorId="2B191613" wp14:editId="1E510A4C">
            <wp:extent cx="3240000" cy="2160000"/>
            <wp:effectExtent l="0" t="0" r="0" b="0"/>
            <wp:docPr id="495206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06680" name="Picture 4952066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64E4F72" w14:textId="71C31E98" w:rsidR="00FE27E2" w:rsidRPr="000F03BC" w:rsidRDefault="00837968" w:rsidP="008838E7">
      <w:pPr>
        <w:spacing w:after="0" w:line="360" w:lineRule="auto"/>
        <w:jc w:val="center"/>
        <w:rPr>
          <w:rFonts w:ascii="Cambria" w:hAnsi="Cambria"/>
          <w:b/>
          <w:sz w:val="20"/>
          <w:rPrChange w:id="490" w:author="Msdp Unamin" w:date="2024-10-03T09:42:00Z" w16du:dateUtc="2024-10-03T00:42:00Z">
            <w:rPr>
              <w:rFonts w:ascii="Cambria" w:hAnsi="Cambria"/>
              <w:b/>
              <w:sz w:val="20"/>
              <w:lang w:val="sv-SE"/>
            </w:rPr>
          </w:rPrChange>
        </w:rPr>
      </w:pPr>
      <w:r w:rsidRPr="00837968">
        <w:rPr>
          <w:rFonts w:ascii="Cambria" w:hAnsi="Cambria"/>
          <w:b/>
          <w:bCs/>
          <w:sz w:val="20"/>
        </w:rPr>
        <w:t xml:space="preserve">Gambar </w:t>
      </w:r>
      <w:r w:rsidR="00FE27E2" w:rsidRPr="00B23E9F">
        <w:rPr>
          <w:rFonts w:ascii="Cambria" w:hAnsi="Cambria"/>
          <w:b/>
          <w:sz w:val="20"/>
          <w:rPrChange w:id="491" w:author="Msdp Unamin" w:date="2024-10-03T09:42:00Z" w16du:dateUtc="2024-10-03T00:42:00Z">
            <w:rPr>
              <w:rFonts w:ascii="Cambria" w:hAnsi="Cambria"/>
              <w:bCs/>
              <w:sz w:val="20"/>
              <w:lang w:val="sv-SE"/>
            </w:rPr>
          </w:rPrChange>
        </w:rPr>
        <w:t>4.</w:t>
      </w:r>
      <w:r w:rsidR="00FE27E2" w:rsidRPr="000F03BC">
        <w:rPr>
          <w:rFonts w:ascii="Cambria" w:hAnsi="Cambria"/>
          <w:bCs/>
          <w:sz w:val="20"/>
          <w:rPrChange w:id="492" w:author="Msdp Unamin" w:date="2024-10-03T09:42:00Z" w16du:dateUtc="2024-10-03T00:42:00Z">
            <w:rPr>
              <w:rFonts w:ascii="Cambria" w:hAnsi="Cambria"/>
              <w:bCs/>
              <w:sz w:val="20"/>
              <w:lang w:val="sv-SE"/>
            </w:rPr>
          </w:rPrChange>
        </w:rPr>
        <w:t xml:space="preserve"> Kisaran nilai suhu di lokasi penelitian</w:t>
      </w:r>
    </w:p>
    <w:p w14:paraId="419ABBF0" w14:textId="77777777" w:rsidR="008838E7" w:rsidRPr="000F03BC" w:rsidRDefault="008838E7" w:rsidP="00FE27E2">
      <w:pPr>
        <w:spacing w:after="0" w:line="240" w:lineRule="auto"/>
        <w:ind w:firstLine="720"/>
        <w:jc w:val="both"/>
        <w:rPr>
          <w:rFonts w:ascii="Cambria" w:hAnsi="Cambria"/>
          <w:bCs/>
          <w:sz w:val="20"/>
          <w:rPrChange w:id="493" w:author="Msdp Unamin" w:date="2024-10-03T09:42:00Z" w16du:dateUtc="2024-10-03T00:42:00Z">
            <w:rPr>
              <w:rFonts w:ascii="Cambria" w:hAnsi="Cambria"/>
              <w:bCs/>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49F4500A" w14:textId="04A36094" w:rsidR="00FE27E2" w:rsidRPr="000F03BC" w:rsidRDefault="00837968" w:rsidP="00FE27E2">
      <w:pPr>
        <w:spacing w:after="0" w:line="240" w:lineRule="auto"/>
        <w:ind w:firstLine="720"/>
        <w:jc w:val="both"/>
        <w:rPr>
          <w:rFonts w:ascii="Cambria" w:hAnsi="Cambria"/>
          <w:bCs/>
          <w:sz w:val="20"/>
          <w:rPrChange w:id="494"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FE27E2" w:rsidRPr="00B23E9F">
        <w:rPr>
          <w:rFonts w:ascii="Cambria" w:hAnsi="Cambria"/>
          <w:b/>
          <w:sz w:val="20"/>
          <w:rPrChange w:id="495" w:author="Msdp Unamin" w:date="2024-10-03T09:42:00Z" w16du:dateUtc="2024-10-03T00:42:00Z">
            <w:rPr>
              <w:rFonts w:ascii="Cambria" w:hAnsi="Cambria"/>
              <w:bCs/>
              <w:sz w:val="20"/>
              <w:lang w:val="sv-SE"/>
            </w:rPr>
          </w:rPrChange>
        </w:rPr>
        <w:t>4</w:t>
      </w:r>
      <w:r w:rsidR="00FE27E2" w:rsidRPr="000F03BC">
        <w:rPr>
          <w:rFonts w:ascii="Cambria" w:hAnsi="Cambria"/>
          <w:bCs/>
          <w:sz w:val="20"/>
          <w:rPrChange w:id="496" w:author="Msdp Unamin" w:date="2024-10-03T09:42:00Z" w16du:dateUtc="2024-10-03T00:42:00Z">
            <w:rPr>
              <w:rFonts w:ascii="Cambria" w:hAnsi="Cambria"/>
              <w:bCs/>
              <w:sz w:val="20"/>
              <w:lang w:val="sv-SE"/>
            </w:rPr>
          </w:rPrChange>
        </w:rPr>
        <w:t xml:space="preserve"> menunjukkan bahwa nilai dari kecerahan di lokasi penelitian berkisar antara 80 – 100%.</w:t>
      </w:r>
      <w:r w:rsidR="001335DC" w:rsidRPr="000F03BC">
        <w:rPr>
          <w:rFonts w:ascii="Cambria" w:hAnsi="Cambria"/>
          <w:bCs/>
          <w:sz w:val="20"/>
          <w:rPrChange w:id="497" w:author="Msdp Unamin" w:date="2024-10-03T09:42:00Z" w16du:dateUtc="2024-10-03T00:42:00Z">
            <w:rPr>
              <w:rFonts w:ascii="Cambria" w:hAnsi="Cambria"/>
              <w:bCs/>
              <w:sz w:val="20"/>
              <w:lang w:val="sv-SE"/>
            </w:rPr>
          </w:rPrChange>
        </w:rPr>
        <w:t xml:space="preserve"> Dengan gambaran nilai kecerahan </w:t>
      </w:r>
      <w:r w:rsidR="00890C5C" w:rsidRPr="000F03BC">
        <w:rPr>
          <w:rFonts w:ascii="Cambria" w:hAnsi="Cambria"/>
          <w:bCs/>
          <w:sz w:val="20"/>
          <w:rPrChange w:id="498" w:author="Msdp Unamin" w:date="2024-10-03T09:42:00Z" w16du:dateUtc="2024-10-03T00:42:00Z">
            <w:rPr>
              <w:rFonts w:ascii="Cambria" w:hAnsi="Cambria"/>
              <w:bCs/>
              <w:sz w:val="20"/>
              <w:lang w:val="sv-SE"/>
            </w:rPr>
          </w:rPrChange>
        </w:rPr>
        <w:t>dari semua s</w:t>
      </w:r>
      <w:r w:rsidR="00FE27E2" w:rsidRPr="000F03BC">
        <w:rPr>
          <w:rFonts w:ascii="Cambria" w:hAnsi="Cambria"/>
          <w:bCs/>
          <w:sz w:val="20"/>
          <w:rPrChange w:id="499" w:author="Msdp Unamin" w:date="2024-10-03T09:42:00Z" w16du:dateUtc="2024-10-03T00:42:00Z">
            <w:rPr>
              <w:rFonts w:ascii="Cambria" w:hAnsi="Cambria"/>
              <w:bCs/>
              <w:sz w:val="20"/>
              <w:lang w:val="sv-SE"/>
            </w:rPr>
          </w:rPrChange>
        </w:rPr>
        <w:t xml:space="preserve">tasiun </w:t>
      </w:r>
      <w:r w:rsidR="00890C5C" w:rsidRPr="000F03BC">
        <w:rPr>
          <w:rFonts w:ascii="Cambria" w:hAnsi="Cambria"/>
          <w:bCs/>
          <w:sz w:val="20"/>
          <w:rPrChange w:id="500" w:author="Msdp Unamin" w:date="2024-10-03T09:42:00Z" w16du:dateUtc="2024-10-03T00:42:00Z">
            <w:rPr>
              <w:rFonts w:ascii="Cambria" w:hAnsi="Cambria"/>
              <w:bCs/>
              <w:sz w:val="20"/>
              <w:lang w:val="sv-SE"/>
            </w:rPr>
          </w:rPrChange>
        </w:rPr>
        <w:t xml:space="preserve">I dan II yaitu 100%, untuk stasiun III </w:t>
      </w:r>
      <w:r w:rsidR="00A07B57" w:rsidRPr="000F03BC">
        <w:rPr>
          <w:rFonts w:ascii="Cambria" w:hAnsi="Cambria"/>
          <w:bCs/>
          <w:sz w:val="20"/>
          <w:rPrChange w:id="501" w:author="Msdp Unamin" w:date="2024-10-03T09:42:00Z" w16du:dateUtc="2024-10-03T00:42:00Z">
            <w:rPr>
              <w:rFonts w:ascii="Cambria" w:hAnsi="Cambria"/>
              <w:bCs/>
              <w:sz w:val="20"/>
              <w:lang w:val="sv-SE"/>
            </w:rPr>
          </w:rPrChange>
        </w:rPr>
        <w:t xml:space="preserve">dengan nilai antara </w:t>
      </w:r>
      <w:r w:rsidR="00CE2A38" w:rsidRPr="000F03BC">
        <w:rPr>
          <w:rFonts w:ascii="Cambria" w:hAnsi="Cambria"/>
          <w:bCs/>
          <w:sz w:val="20"/>
          <w:rPrChange w:id="502" w:author="Msdp Unamin" w:date="2024-10-03T09:42:00Z" w16du:dateUtc="2024-10-03T00:42:00Z">
            <w:rPr>
              <w:rFonts w:ascii="Cambria" w:hAnsi="Cambria"/>
              <w:bCs/>
              <w:sz w:val="20"/>
              <w:lang w:val="sv-SE"/>
            </w:rPr>
          </w:rPrChange>
        </w:rPr>
        <w:t>80-100%</w:t>
      </w:r>
      <w:r w:rsidR="00AB6138" w:rsidRPr="000F03BC">
        <w:rPr>
          <w:rFonts w:ascii="Cambria" w:hAnsi="Cambria"/>
          <w:bCs/>
          <w:sz w:val="20"/>
          <w:rPrChange w:id="503" w:author="Msdp Unamin" w:date="2024-10-03T09:42:00Z" w16du:dateUtc="2024-10-03T00:42:00Z">
            <w:rPr>
              <w:rFonts w:ascii="Cambria" w:hAnsi="Cambria"/>
              <w:bCs/>
              <w:sz w:val="20"/>
              <w:lang w:val="sv-SE"/>
            </w:rPr>
          </w:rPrChange>
        </w:rPr>
        <w:t>. Nilai pengukuran di lapangan berkisar antara 50 – 165,5 cm</w:t>
      </w:r>
      <w:r w:rsidR="00CE2A38" w:rsidRPr="000F03BC">
        <w:rPr>
          <w:rFonts w:ascii="Cambria" w:hAnsi="Cambria"/>
          <w:bCs/>
          <w:sz w:val="20"/>
          <w:rPrChange w:id="504" w:author="Msdp Unamin" w:date="2024-10-03T09:42:00Z" w16du:dateUtc="2024-10-03T00:42:00Z">
            <w:rPr>
              <w:rFonts w:ascii="Cambria" w:hAnsi="Cambria"/>
              <w:bCs/>
              <w:sz w:val="20"/>
              <w:lang w:val="sv-SE"/>
            </w:rPr>
          </w:rPrChange>
        </w:rPr>
        <w:t xml:space="preserve">. </w:t>
      </w:r>
      <w:r w:rsidR="00A07B57" w:rsidRPr="000F03BC">
        <w:rPr>
          <w:rFonts w:ascii="Cambria" w:hAnsi="Cambria"/>
          <w:sz w:val="20"/>
          <w:szCs w:val="20"/>
        </w:rPr>
        <w:t>Boyd &amp; Zimmerman, 2000</w:t>
      </w:r>
      <w:r w:rsidR="00A07B57" w:rsidRPr="000F03BC">
        <w:rPr>
          <w:rFonts w:ascii="Cambria" w:hAnsi="Cambria"/>
          <w:sz w:val="20"/>
          <w:szCs w:val="20"/>
          <w:rPrChange w:id="505" w:author="Msdp Unamin" w:date="2024-10-03T09:42:00Z" w16du:dateUtc="2024-10-03T00:42:00Z">
            <w:rPr>
              <w:rFonts w:ascii="Cambria" w:hAnsi="Cambria"/>
              <w:sz w:val="20"/>
              <w:szCs w:val="20"/>
              <w:lang w:val="sv-SE"/>
            </w:rPr>
          </w:rPrChange>
        </w:rPr>
        <w:t xml:space="preserve">; </w:t>
      </w:r>
      <w:sdt>
        <w:sdtPr>
          <w:rPr>
            <w:rFonts w:ascii="Cambria" w:hAnsi="Cambria"/>
            <w:bCs/>
            <w:sz w:val="20"/>
          </w:rPr>
          <w:id w:val="-1818328731"/>
          <w:citation/>
        </w:sdtPr>
        <w:sdtContent>
          <w:r w:rsidR="00A07B57" w:rsidRPr="000F03BC">
            <w:rPr>
              <w:rFonts w:ascii="Cambria" w:hAnsi="Cambria"/>
              <w:bCs/>
              <w:sz w:val="20"/>
            </w:rPr>
            <w:fldChar w:fldCharType="begin"/>
          </w:r>
          <w:r w:rsidR="00A07B57" w:rsidRPr="000F03BC">
            <w:rPr>
              <w:rFonts w:ascii="Cambria" w:hAnsi="Cambria"/>
              <w:bCs/>
              <w:sz w:val="20"/>
              <w:rPrChange w:id="506" w:author="Msdp Unamin" w:date="2024-10-03T09:42:00Z" w16du:dateUtc="2024-10-03T00:42:00Z">
                <w:rPr>
                  <w:rFonts w:ascii="Cambria" w:hAnsi="Cambria"/>
                  <w:bCs/>
                  <w:sz w:val="20"/>
                  <w:lang w:val="sv-SE"/>
                </w:rPr>
              </w:rPrChange>
            </w:rPr>
            <w:instrText xml:space="preserve"> CITATION Cah09 \l 1033 </w:instrText>
          </w:r>
          <w:r w:rsidR="00A07B57" w:rsidRPr="000F03BC">
            <w:rPr>
              <w:rFonts w:ascii="Cambria" w:hAnsi="Cambria"/>
              <w:bCs/>
              <w:sz w:val="20"/>
            </w:rPr>
            <w:fldChar w:fldCharType="separate"/>
          </w:r>
          <w:r w:rsidR="00630FC7" w:rsidRPr="000F03BC">
            <w:rPr>
              <w:rFonts w:ascii="Cambria" w:hAnsi="Cambria"/>
              <w:sz w:val="20"/>
              <w:rPrChange w:id="507" w:author="Msdp Unamin" w:date="2024-10-03T09:42:00Z" w16du:dateUtc="2024-10-03T00:42:00Z">
                <w:rPr>
                  <w:rFonts w:ascii="Cambria" w:hAnsi="Cambria"/>
                  <w:noProof/>
                  <w:sz w:val="20"/>
                  <w:lang w:val="sv-SE"/>
                </w:rPr>
              </w:rPrChange>
            </w:rPr>
            <w:t>(Cahyono, 2009)</w:t>
          </w:r>
          <w:r w:rsidR="00A07B57" w:rsidRPr="000F03BC">
            <w:rPr>
              <w:rFonts w:ascii="Cambria" w:hAnsi="Cambria"/>
              <w:bCs/>
              <w:sz w:val="20"/>
            </w:rPr>
            <w:fldChar w:fldCharType="end"/>
          </w:r>
        </w:sdtContent>
      </w:sdt>
      <w:r w:rsidR="00A07B57" w:rsidRPr="000F03BC">
        <w:rPr>
          <w:rFonts w:ascii="Cambria" w:hAnsi="Cambria"/>
          <w:bCs/>
          <w:sz w:val="20"/>
          <w:rPrChange w:id="508" w:author="Msdp Unamin" w:date="2024-10-03T09:42:00Z" w16du:dateUtc="2024-10-03T00:42:00Z">
            <w:rPr>
              <w:rFonts w:ascii="Cambria" w:hAnsi="Cambria"/>
              <w:bCs/>
              <w:sz w:val="20"/>
              <w:lang w:val="sv-SE"/>
            </w:rPr>
          </w:rPrChange>
        </w:rPr>
        <w:t xml:space="preserve">; </w:t>
      </w:r>
      <w:r w:rsidR="00754E63" w:rsidRPr="000F03BC">
        <w:rPr>
          <w:rFonts w:ascii="Cambria" w:hAnsi="Cambria"/>
          <w:sz w:val="20"/>
          <w:rPrChange w:id="509" w:author="Msdp Unamin" w:date="2024-10-03T09:42:00Z" w16du:dateUtc="2024-10-03T00:42:00Z">
            <w:rPr>
              <w:rFonts w:ascii="Cambria" w:hAnsi="Cambria"/>
              <w:noProof/>
              <w:sz w:val="20"/>
              <w:lang w:val="sv-SE"/>
            </w:rPr>
          </w:rPrChange>
        </w:rPr>
        <w:t xml:space="preserve">(Awanis, </w:t>
      </w:r>
      <w:r w:rsidR="00754E63" w:rsidRPr="000F03BC">
        <w:rPr>
          <w:rFonts w:ascii="Cambria" w:hAnsi="Cambria"/>
          <w:i/>
          <w:iCs/>
          <w:sz w:val="20"/>
          <w:rPrChange w:id="510" w:author="Msdp Unamin" w:date="2024-10-03T09:42:00Z" w16du:dateUtc="2024-10-03T00:42:00Z">
            <w:rPr>
              <w:rFonts w:ascii="Cambria" w:hAnsi="Cambria"/>
              <w:i/>
              <w:iCs/>
              <w:noProof/>
              <w:sz w:val="20"/>
              <w:lang w:val="sv-SE"/>
            </w:rPr>
          </w:rPrChange>
        </w:rPr>
        <w:t>Et. al.</w:t>
      </w:r>
      <w:r w:rsidR="00754E63" w:rsidRPr="000F03BC">
        <w:rPr>
          <w:rFonts w:ascii="Cambria" w:hAnsi="Cambria"/>
          <w:sz w:val="20"/>
          <w:rPrChange w:id="511" w:author="Msdp Unamin" w:date="2024-10-03T09:42:00Z" w16du:dateUtc="2024-10-03T00:42:00Z">
            <w:rPr>
              <w:rFonts w:ascii="Cambria" w:hAnsi="Cambria"/>
              <w:noProof/>
              <w:sz w:val="20"/>
              <w:lang w:val="sv-SE"/>
            </w:rPr>
          </w:rPrChange>
        </w:rPr>
        <w:t>, 2017)</w:t>
      </w:r>
      <w:r w:rsidR="00A07B57" w:rsidRPr="000F03BC">
        <w:rPr>
          <w:rFonts w:ascii="Cambria" w:hAnsi="Cambria"/>
          <w:bCs/>
          <w:sz w:val="20"/>
          <w:rPrChange w:id="512" w:author="Msdp Unamin" w:date="2024-10-03T09:42:00Z" w16du:dateUtc="2024-10-03T00:42:00Z">
            <w:rPr>
              <w:rFonts w:ascii="Cambria" w:hAnsi="Cambria"/>
              <w:bCs/>
              <w:sz w:val="20"/>
              <w:lang w:val="sv-SE"/>
            </w:rPr>
          </w:rPrChange>
        </w:rPr>
        <w:t xml:space="preserve"> mengatakan bahwa nilai kecerahan yang baik bagi tambak </w:t>
      </w:r>
      <w:r w:rsidR="001E0267" w:rsidRPr="000F03BC">
        <w:rPr>
          <w:rFonts w:ascii="Cambria" w:hAnsi="Cambria"/>
          <w:bCs/>
          <w:sz w:val="20"/>
          <w:rPrChange w:id="513" w:author="Msdp Unamin" w:date="2024-10-03T09:42:00Z" w16du:dateUtc="2024-10-03T00:42:00Z">
            <w:rPr>
              <w:rFonts w:ascii="Cambria" w:hAnsi="Cambria"/>
              <w:bCs/>
              <w:sz w:val="20"/>
              <w:lang w:val="sv-SE"/>
            </w:rPr>
          </w:rPrChange>
        </w:rPr>
        <w:t xml:space="preserve">berkisar antara 30-40 cm. </w:t>
      </w:r>
      <w:r w:rsidR="00AB6138" w:rsidRPr="000F03BC">
        <w:rPr>
          <w:rFonts w:ascii="Cambria" w:hAnsi="Cambria"/>
          <w:bCs/>
          <w:sz w:val="20"/>
          <w:rPrChange w:id="514" w:author="Msdp Unamin" w:date="2024-10-03T09:42:00Z" w16du:dateUtc="2024-10-03T00:42:00Z">
            <w:rPr>
              <w:rFonts w:ascii="Cambria" w:hAnsi="Cambria"/>
              <w:bCs/>
              <w:sz w:val="20"/>
              <w:lang w:val="sv-SE"/>
            </w:rPr>
          </w:rPrChange>
        </w:rPr>
        <w:t xml:space="preserve">Nilai kecerahan pada </w:t>
      </w:r>
      <w:r w:rsidR="00B23E9F">
        <w:rPr>
          <w:rFonts w:ascii="Cambria" w:hAnsi="Cambria"/>
          <w:bCs/>
          <w:sz w:val="20"/>
        </w:rPr>
        <w:t>k</w:t>
      </w:r>
      <w:r w:rsidR="00AB6138" w:rsidRPr="000F03BC">
        <w:rPr>
          <w:rFonts w:ascii="Cambria" w:hAnsi="Cambria"/>
          <w:bCs/>
          <w:sz w:val="20"/>
          <w:rPrChange w:id="515" w:author="Msdp Unamin" w:date="2024-10-03T09:42:00Z" w16du:dateUtc="2024-10-03T00:42:00Z">
            <w:rPr>
              <w:rFonts w:ascii="Cambria" w:hAnsi="Cambria"/>
              <w:bCs/>
              <w:sz w:val="20"/>
              <w:lang w:val="sv-SE"/>
            </w:rPr>
          </w:rPrChange>
        </w:rPr>
        <w:t xml:space="preserve">awasan mangrove </w:t>
      </w:r>
      <w:r w:rsidR="00B23E9F">
        <w:rPr>
          <w:rFonts w:ascii="Cambria" w:hAnsi="Cambria"/>
          <w:bCs/>
          <w:sz w:val="20"/>
        </w:rPr>
        <w:t>d</w:t>
      </w:r>
      <w:r w:rsidR="00AB6138" w:rsidRPr="000F03BC">
        <w:rPr>
          <w:rFonts w:ascii="Cambria" w:hAnsi="Cambria"/>
          <w:bCs/>
          <w:sz w:val="20"/>
          <w:rPrChange w:id="516" w:author="Msdp Unamin" w:date="2024-10-03T09:42:00Z" w16du:dateUtc="2024-10-03T00:42:00Z">
            <w:rPr>
              <w:rFonts w:ascii="Cambria" w:hAnsi="Cambria"/>
              <w:bCs/>
              <w:sz w:val="20"/>
              <w:lang w:val="sv-SE"/>
            </w:rPr>
          </w:rPrChange>
        </w:rPr>
        <w:t xml:space="preserve">istrik Sorong Timur </w:t>
      </w:r>
      <w:r w:rsidR="00AB6138" w:rsidRPr="000F03BC">
        <w:rPr>
          <w:rFonts w:ascii="Cambria" w:hAnsi="Cambria"/>
          <w:bCs/>
          <w:sz w:val="20"/>
          <w:rPrChange w:id="517" w:author="Msdp Unamin" w:date="2024-10-03T09:42:00Z" w16du:dateUtc="2024-10-03T00:42:00Z">
            <w:rPr>
              <w:rFonts w:ascii="Cambria" w:hAnsi="Cambria"/>
              <w:bCs/>
              <w:sz w:val="20"/>
              <w:lang w:val="sv-SE"/>
            </w:rPr>
          </w:rPrChange>
        </w:rPr>
        <w:t xml:space="preserve">berbeda dengan nilai kecerahan di tambak Kendal, Jawa Tengah yaitu antara 20-40 cm </w:t>
      </w:r>
      <w:r w:rsidR="00754E63" w:rsidRPr="000F03BC">
        <w:rPr>
          <w:rFonts w:ascii="Cambria" w:hAnsi="Cambria"/>
          <w:sz w:val="20"/>
          <w:rPrChange w:id="518" w:author="Msdp Unamin" w:date="2024-10-03T09:42:00Z" w16du:dateUtc="2024-10-03T00:42:00Z">
            <w:rPr>
              <w:rFonts w:ascii="Cambria" w:hAnsi="Cambria"/>
              <w:noProof/>
              <w:sz w:val="20"/>
              <w:lang w:val="sv-SE"/>
            </w:rPr>
          </w:rPrChange>
        </w:rPr>
        <w:t xml:space="preserve">(Awanis, </w:t>
      </w:r>
      <w:r w:rsidR="00754E63" w:rsidRPr="000F03BC">
        <w:rPr>
          <w:rFonts w:ascii="Cambria" w:hAnsi="Cambria"/>
          <w:i/>
          <w:iCs/>
          <w:sz w:val="20"/>
          <w:rPrChange w:id="519" w:author="Msdp Unamin" w:date="2024-10-03T09:42:00Z" w16du:dateUtc="2024-10-03T00:42:00Z">
            <w:rPr>
              <w:rFonts w:ascii="Cambria" w:hAnsi="Cambria"/>
              <w:i/>
              <w:iCs/>
              <w:noProof/>
              <w:sz w:val="20"/>
              <w:lang w:val="sv-SE"/>
            </w:rPr>
          </w:rPrChange>
        </w:rPr>
        <w:t>Et. al.</w:t>
      </w:r>
      <w:r w:rsidR="00754E63" w:rsidRPr="000F03BC">
        <w:rPr>
          <w:rFonts w:ascii="Cambria" w:hAnsi="Cambria"/>
          <w:sz w:val="20"/>
          <w:rPrChange w:id="520" w:author="Msdp Unamin" w:date="2024-10-03T09:42:00Z" w16du:dateUtc="2024-10-03T00:42:00Z">
            <w:rPr>
              <w:rFonts w:ascii="Cambria" w:hAnsi="Cambria"/>
              <w:noProof/>
              <w:sz w:val="20"/>
              <w:lang w:val="sv-SE"/>
            </w:rPr>
          </w:rPrChange>
        </w:rPr>
        <w:t>, 2017)</w:t>
      </w:r>
      <w:r w:rsidR="00AB6138" w:rsidRPr="000F03BC">
        <w:rPr>
          <w:rFonts w:ascii="Cambria" w:hAnsi="Cambria"/>
          <w:bCs/>
          <w:sz w:val="20"/>
          <w:rPrChange w:id="521" w:author="Msdp Unamin" w:date="2024-10-03T09:42:00Z" w16du:dateUtc="2024-10-03T00:42:00Z">
            <w:rPr>
              <w:rFonts w:ascii="Cambria" w:hAnsi="Cambria"/>
              <w:bCs/>
              <w:sz w:val="20"/>
              <w:lang w:val="sv-SE"/>
            </w:rPr>
          </w:rPrChange>
        </w:rPr>
        <w:t xml:space="preserve">. Hal yang membedakan keduanya yaitu di </w:t>
      </w:r>
      <w:r w:rsidR="00B23E9F" w:rsidRPr="00B23E9F">
        <w:rPr>
          <w:rFonts w:ascii="Cambria" w:hAnsi="Cambria"/>
          <w:bCs/>
          <w:sz w:val="20"/>
        </w:rPr>
        <w:t xml:space="preserve">kawasan distrik </w:t>
      </w:r>
      <w:r w:rsidR="00AB6138" w:rsidRPr="000F03BC">
        <w:rPr>
          <w:rFonts w:ascii="Cambria" w:hAnsi="Cambria"/>
          <w:bCs/>
          <w:sz w:val="20"/>
          <w:rPrChange w:id="522" w:author="Msdp Unamin" w:date="2024-10-03T09:42:00Z" w16du:dateUtc="2024-10-03T00:42:00Z">
            <w:rPr>
              <w:rFonts w:ascii="Cambria" w:hAnsi="Cambria"/>
              <w:bCs/>
              <w:sz w:val="20"/>
              <w:lang w:val="sv-SE"/>
            </w:rPr>
          </w:rPrChange>
        </w:rPr>
        <w:t xml:space="preserve">Sorong Timur masih merupakan </w:t>
      </w:r>
      <w:r w:rsidR="00B23E9F" w:rsidRPr="00B23E9F">
        <w:rPr>
          <w:rFonts w:ascii="Cambria" w:hAnsi="Cambria"/>
          <w:bCs/>
          <w:sz w:val="20"/>
        </w:rPr>
        <w:t xml:space="preserve">kawasan </w:t>
      </w:r>
      <w:r w:rsidR="00AB6138" w:rsidRPr="000F03BC">
        <w:rPr>
          <w:rFonts w:ascii="Cambria" w:hAnsi="Cambria"/>
          <w:bCs/>
          <w:sz w:val="20"/>
          <w:rPrChange w:id="523" w:author="Msdp Unamin" w:date="2024-10-03T09:42:00Z" w16du:dateUtc="2024-10-03T00:42:00Z">
            <w:rPr>
              <w:rFonts w:ascii="Cambria" w:hAnsi="Cambria"/>
              <w:bCs/>
              <w:sz w:val="20"/>
              <w:lang w:val="sv-SE"/>
            </w:rPr>
          </w:rPrChange>
        </w:rPr>
        <w:t xml:space="preserve">potensial untuk wanamina, sementara di </w:t>
      </w:r>
      <w:r w:rsidR="00B23E9F" w:rsidRPr="00B23E9F">
        <w:rPr>
          <w:rFonts w:ascii="Cambria" w:hAnsi="Cambria"/>
          <w:bCs/>
          <w:sz w:val="20"/>
        </w:rPr>
        <w:t xml:space="preserve">kawasan </w:t>
      </w:r>
      <w:r w:rsidR="00AB6138" w:rsidRPr="000F03BC">
        <w:rPr>
          <w:rFonts w:ascii="Cambria" w:hAnsi="Cambria"/>
          <w:bCs/>
          <w:sz w:val="20"/>
          <w:rPrChange w:id="524" w:author="Msdp Unamin" w:date="2024-10-03T09:42:00Z" w16du:dateUtc="2024-10-03T00:42:00Z">
            <w:rPr>
              <w:rFonts w:ascii="Cambria" w:hAnsi="Cambria"/>
              <w:bCs/>
              <w:sz w:val="20"/>
              <w:lang w:val="sv-SE"/>
            </w:rPr>
          </w:rPrChange>
        </w:rPr>
        <w:t>Kendal sudah merupakan tambak eksisting untuk budidaya udang vaname</w:t>
      </w:r>
      <w:r w:rsidR="00C26AC8" w:rsidRPr="000F03BC">
        <w:rPr>
          <w:rFonts w:ascii="Cambria" w:hAnsi="Cambria"/>
          <w:bCs/>
          <w:sz w:val="20"/>
          <w:rPrChange w:id="525" w:author="Msdp Unamin" w:date="2024-10-03T09:42:00Z" w16du:dateUtc="2024-10-03T00:42:00Z">
            <w:rPr>
              <w:rFonts w:ascii="Cambria" w:hAnsi="Cambria"/>
              <w:bCs/>
              <w:sz w:val="20"/>
              <w:lang w:val="sv-SE"/>
            </w:rPr>
          </w:rPrChange>
        </w:rPr>
        <w:t>.</w:t>
      </w:r>
    </w:p>
    <w:p w14:paraId="2E5E4619" w14:textId="77777777" w:rsidR="00FE27E2" w:rsidRPr="000F03BC" w:rsidRDefault="00FE27E2" w:rsidP="002F15F2">
      <w:pPr>
        <w:spacing w:after="0" w:line="240" w:lineRule="auto"/>
        <w:jc w:val="both"/>
        <w:rPr>
          <w:rFonts w:ascii="Cambria" w:hAnsi="Cambria"/>
          <w:b/>
          <w:sz w:val="20"/>
          <w:rPrChange w:id="526" w:author="Msdp Unamin" w:date="2024-10-03T09:42:00Z" w16du:dateUtc="2024-10-03T00:42:00Z">
            <w:rPr>
              <w:rFonts w:ascii="Cambria" w:hAnsi="Cambria"/>
              <w:b/>
              <w:sz w:val="20"/>
              <w:lang w:val="sv-SE"/>
            </w:rPr>
          </w:rPrChange>
        </w:rPr>
      </w:pPr>
    </w:p>
    <w:p w14:paraId="58DB8303" w14:textId="7C6AC55C" w:rsidR="00490AAA" w:rsidRPr="000F03BC" w:rsidRDefault="00E75DB2" w:rsidP="008838E7">
      <w:pPr>
        <w:rPr>
          <w:rFonts w:ascii="Cambria" w:hAnsi="Cambria"/>
          <w:b/>
          <w:sz w:val="20"/>
        </w:rPr>
      </w:pPr>
      <w:r w:rsidRPr="000F03BC">
        <w:rPr>
          <w:rFonts w:ascii="Cambria" w:hAnsi="Cambria"/>
          <w:b/>
          <w:sz w:val="20"/>
        </w:rPr>
        <w:t xml:space="preserve">3.1.4. Peta Tematik Kedalaman </w:t>
      </w:r>
    </w:p>
    <w:p w14:paraId="22F3F273"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739C293D" w14:textId="77777777" w:rsidR="008838E7" w:rsidRPr="000F03BC" w:rsidRDefault="008838E7" w:rsidP="008838E7">
      <w:pPr>
        <w:spacing w:after="0" w:line="240" w:lineRule="auto"/>
        <w:jc w:val="center"/>
        <w:rPr>
          <w:rFonts w:ascii="Cambria" w:hAnsi="Cambria"/>
          <w:b/>
          <w:sz w:val="20"/>
        </w:rPr>
      </w:pPr>
    </w:p>
    <w:p w14:paraId="010FBFDC" w14:textId="249B4469"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273D2D13" wp14:editId="470600EB">
            <wp:extent cx="3240000" cy="2160000"/>
            <wp:effectExtent l="0" t="0" r="0" b="0"/>
            <wp:docPr id="120088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8785" name="Picture 1200887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951098E" w14:textId="06EC5216" w:rsidR="00C26AC8" w:rsidRPr="000F03BC" w:rsidRDefault="00837968" w:rsidP="00C26AC8">
      <w:pPr>
        <w:spacing w:after="0" w:line="240" w:lineRule="auto"/>
        <w:jc w:val="center"/>
        <w:rPr>
          <w:rFonts w:ascii="Cambria" w:hAnsi="Cambria"/>
          <w:bCs/>
          <w:sz w:val="20"/>
          <w:rPrChange w:id="527"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C26AC8" w:rsidRPr="002322C7">
        <w:rPr>
          <w:rFonts w:ascii="Cambria" w:hAnsi="Cambria"/>
          <w:b/>
          <w:sz w:val="20"/>
          <w:rPrChange w:id="528" w:author="Msdp Unamin" w:date="2024-10-03T09:42:00Z" w16du:dateUtc="2024-10-03T00:42:00Z">
            <w:rPr>
              <w:rFonts w:ascii="Cambria" w:hAnsi="Cambria"/>
              <w:bCs/>
              <w:sz w:val="20"/>
              <w:lang w:val="sv-SE"/>
            </w:rPr>
          </w:rPrChange>
        </w:rPr>
        <w:t>5.</w:t>
      </w:r>
      <w:r w:rsidR="00C26AC8" w:rsidRPr="000F03BC">
        <w:rPr>
          <w:rFonts w:ascii="Cambria" w:hAnsi="Cambria"/>
          <w:bCs/>
          <w:sz w:val="20"/>
          <w:rPrChange w:id="529" w:author="Msdp Unamin" w:date="2024-10-03T09:42:00Z" w16du:dateUtc="2024-10-03T00:42:00Z">
            <w:rPr>
              <w:rFonts w:ascii="Cambria" w:hAnsi="Cambria"/>
              <w:bCs/>
              <w:sz w:val="20"/>
              <w:lang w:val="sv-SE"/>
            </w:rPr>
          </w:rPrChange>
        </w:rPr>
        <w:t xml:space="preserve"> Peta Tematik Kedalaman Perairan</w:t>
      </w:r>
    </w:p>
    <w:p w14:paraId="5EFAED96" w14:textId="77777777" w:rsidR="008838E7" w:rsidRPr="000F03BC" w:rsidRDefault="008838E7" w:rsidP="00C26AC8">
      <w:pPr>
        <w:spacing w:after="0" w:line="240" w:lineRule="auto"/>
        <w:jc w:val="center"/>
        <w:rPr>
          <w:rFonts w:ascii="Cambria" w:hAnsi="Cambria"/>
          <w:bCs/>
          <w:sz w:val="20"/>
          <w:rPrChange w:id="530" w:author="Msdp Unamin" w:date="2024-10-03T09:42:00Z" w16du:dateUtc="2024-10-03T00:42:00Z">
            <w:rPr>
              <w:rFonts w:ascii="Cambria" w:hAnsi="Cambria"/>
              <w:bCs/>
              <w:sz w:val="20"/>
              <w:lang w:val="sv-SE"/>
            </w:rPr>
          </w:rPrChange>
        </w:rPr>
      </w:pPr>
    </w:p>
    <w:p w14:paraId="03A8FA86" w14:textId="77777777" w:rsidR="008838E7" w:rsidRPr="000F03BC" w:rsidRDefault="008838E7" w:rsidP="00C26AC8">
      <w:pPr>
        <w:spacing w:after="0" w:line="240" w:lineRule="auto"/>
        <w:jc w:val="center"/>
        <w:rPr>
          <w:rFonts w:ascii="Cambria" w:hAnsi="Cambria"/>
          <w:bCs/>
          <w:sz w:val="20"/>
          <w:rPrChange w:id="531" w:author="Msdp Unamin" w:date="2024-10-03T09:42:00Z" w16du:dateUtc="2024-10-03T00:42:00Z">
            <w:rPr>
              <w:rFonts w:ascii="Cambria" w:hAnsi="Cambria"/>
              <w:bCs/>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49CFD0A7" w14:textId="6654ACF6" w:rsidR="00C26AC8" w:rsidRPr="000F03BC" w:rsidRDefault="00837968" w:rsidP="00C26AC8">
      <w:pPr>
        <w:spacing w:after="0" w:line="240" w:lineRule="auto"/>
        <w:ind w:firstLine="720"/>
        <w:jc w:val="both"/>
        <w:rPr>
          <w:rFonts w:ascii="Cambria" w:hAnsi="Cambria"/>
          <w:bCs/>
          <w:sz w:val="20"/>
          <w:rPrChange w:id="532"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C26AC8" w:rsidRPr="002322C7">
        <w:rPr>
          <w:rFonts w:ascii="Cambria" w:hAnsi="Cambria"/>
          <w:b/>
          <w:sz w:val="20"/>
          <w:rPrChange w:id="533" w:author="Msdp Unamin" w:date="2024-10-03T09:42:00Z" w16du:dateUtc="2024-10-03T00:42:00Z">
            <w:rPr>
              <w:rFonts w:ascii="Cambria" w:hAnsi="Cambria"/>
              <w:bCs/>
              <w:sz w:val="20"/>
              <w:lang w:val="sv-SE"/>
            </w:rPr>
          </w:rPrChange>
        </w:rPr>
        <w:t>5</w:t>
      </w:r>
      <w:r w:rsidR="00C26AC8" w:rsidRPr="000F03BC">
        <w:rPr>
          <w:rFonts w:ascii="Cambria" w:hAnsi="Cambria"/>
          <w:bCs/>
          <w:sz w:val="20"/>
          <w:rPrChange w:id="534" w:author="Msdp Unamin" w:date="2024-10-03T09:42:00Z" w16du:dateUtc="2024-10-03T00:42:00Z">
            <w:rPr>
              <w:rFonts w:ascii="Cambria" w:hAnsi="Cambria"/>
              <w:bCs/>
              <w:sz w:val="20"/>
              <w:lang w:val="sv-SE"/>
            </w:rPr>
          </w:rPrChange>
        </w:rPr>
        <w:t xml:space="preserve"> menunjukkan nilai dari kedalaman perairan di lokasi penelitian berkisar antara 80 – 100%. Dengan gambaran nilai kecerahan dari semua stasiun I dan II yaitu 100%, untuk stasiun III dengan nilai antara 80-100%. Nilai pengukuran di lapangan berkisar antara 50 – 165,5 cm. </w:t>
      </w:r>
      <w:r w:rsidR="00C26AC8" w:rsidRPr="000F03BC">
        <w:rPr>
          <w:rFonts w:ascii="Cambria" w:hAnsi="Cambria"/>
          <w:sz w:val="20"/>
          <w:szCs w:val="20"/>
        </w:rPr>
        <w:t>Boyd &amp; Zimmerman, 2000</w:t>
      </w:r>
      <w:r w:rsidR="00C26AC8" w:rsidRPr="000F03BC">
        <w:rPr>
          <w:rFonts w:ascii="Cambria" w:hAnsi="Cambria"/>
          <w:sz w:val="20"/>
          <w:szCs w:val="20"/>
          <w:rPrChange w:id="535" w:author="Msdp Unamin" w:date="2024-10-03T09:42:00Z" w16du:dateUtc="2024-10-03T00:42:00Z">
            <w:rPr>
              <w:rFonts w:ascii="Cambria" w:hAnsi="Cambria"/>
              <w:sz w:val="20"/>
              <w:szCs w:val="20"/>
              <w:lang w:val="sv-SE"/>
            </w:rPr>
          </w:rPrChange>
        </w:rPr>
        <w:t xml:space="preserve">; </w:t>
      </w:r>
      <w:sdt>
        <w:sdtPr>
          <w:rPr>
            <w:rFonts w:ascii="Cambria" w:hAnsi="Cambria"/>
            <w:bCs/>
            <w:sz w:val="20"/>
          </w:rPr>
          <w:id w:val="-1995943495"/>
          <w:citation/>
        </w:sdtPr>
        <w:sdtContent>
          <w:r w:rsidR="00C26AC8" w:rsidRPr="000F03BC">
            <w:rPr>
              <w:rFonts w:ascii="Cambria" w:hAnsi="Cambria"/>
              <w:bCs/>
              <w:sz w:val="20"/>
            </w:rPr>
            <w:fldChar w:fldCharType="begin"/>
          </w:r>
          <w:r w:rsidR="00C26AC8" w:rsidRPr="000F03BC">
            <w:rPr>
              <w:rFonts w:ascii="Cambria" w:hAnsi="Cambria"/>
              <w:bCs/>
              <w:sz w:val="20"/>
              <w:rPrChange w:id="536" w:author="Msdp Unamin" w:date="2024-10-03T09:42:00Z" w16du:dateUtc="2024-10-03T00:42:00Z">
                <w:rPr>
                  <w:rFonts w:ascii="Cambria" w:hAnsi="Cambria"/>
                  <w:bCs/>
                  <w:sz w:val="20"/>
                  <w:lang w:val="sv-SE"/>
                </w:rPr>
              </w:rPrChange>
            </w:rPr>
            <w:instrText xml:space="preserve"> CITATION Cah09 \l 1033 </w:instrText>
          </w:r>
          <w:r w:rsidR="00C26AC8" w:rsidRPr="000F03BC">
            <w:rPr>
              <w:rFonts w:ascii="Cambria" w:hAnsi="Cambria"/>
              <w:bCs/>
              <w:sz w:val="20"/>
            </w:rPr>
            <w:fldChar w:fldCharType="separate"/>
          </w:r>
          <w:r w:rsidR="00630FC7" w:rsidRPr="000F03BC">
            <w:rPr>
              <w:rFonts w:ascii="Cambria" w:hAnsi="Cambria"/>
              <w:sz w:val="20"/>
              <w:rPrChange w:id="537" w:author="Msdp Unamin" w:date="2024-10-03T09:42:00Z" w16du:dateUtc="2024-10-03T00:42:00Z">
                <w:rPr>
                  <w:rFonts w:ascii="Cambria" w:hAnsi="Cambria"/>
                  <w:noProof/>
                  <w:sz w:val="20"/>
                  <w:lang w:val="sv-SE"/>
                </w:rPr>
              </w:rPrChange>
            </w:rPr>
            <w:t>(Cahyono, 2009)</w:t>
          </w:r>
          <w:r w:rsidR="00C26AC8" w:rsidRPr="000F03BC">
            <w:rPr>
              <w:rFonts w:ascii="Cambria" w:hAnsi="Cambria"/>
              <w:bCs/>
              <w:sz w:val="20"/>
            </w:rPr>
            <w:fldChar w:fldCharType="end"/>
          </w:r>
        </w:sdtContent>
      </w:sdt>
      <w:r w:rsidR="00C26AC8" w:rsidRPr="000F03BC">
        <w:rPr>
          <w:rFonts w:ascii="Cambria" w:hAnsi="Cambria"/>
          <w:bCs/>
          <w:sz w:val="20"/>
          <w:rPrChange w:id="538" w:author="Msdp Unamin" w:date="2024-10-03T09:42:00Z" w16du:dateUtc="2024-10-03T00:42:00Z">
            <w:rPr>
              <w:rFonts w:ascii="Cambria" w:hAnsi="Cambria"/>
              <w:bCs/>
              <w:sz w:val="20"/>
              <w:lang w:val="sv-SE"/>
            </w:rPr>
          </w:rPrChange>
        </w:rPr>
        <w:t xml:space="preserve">; </w:t>
      </w:r>
      <w:r w:rsidR="00CD75FB" w:rsidRPr="000F03BC">
        <w:rPr>
          <w:rFonts w:ascii="Cambria" w:hAnsi="Cambria"/>
          <w:sz w:val="20"/>
          <w:rPrChange w:id="539" w:author="Msdp Unamin" w:date="2024-10-03T09:42:00Z" w16du:dateUtc="2024-10-03T00:42:00Z">
            <w:rPr>
              <w:rFonts w:ascii="Cambria" w:hAnsi="Cambria"/>
              <w:noProof/>
              <w:sz w:val="20"/>
              <w:lang w:val="sv-SE"/>
            </w:rPr>
          </w:rPrChange>
        </w:rPr>
        <w:t xml:space="preserve">(Awanis, </w:t>
      </w:r>
      <w:r w:rsidR="00CD75FB" w:rsidRPr="000F03BC">
        <w:rPr>
          <w:rFonts w:ascii="Cambria" w:hAnsi="Cambria"/>
          <w:i/>
          <w:iCs/>
          <w:sz w:val="20"/>
          <w:rPrChange w:id="540" w:author="Msdp Unamin" w:date="2024-10-03T09:42:00Z" w16du:dateUtc="2024-10-03T00:42:00Z">
            <w:rPr>
              <w:rFonts w:ascii="Cambria" w:hAnsi="Cambria"/>
              <w:i/>
              <w:iCs/>
              <w:noProof/>
              <w:sz w:val="20"/>
              <w:lang w:val="sv-SE"/>
            </w:rPr>
          </w:rPrChange>
        </w:rPr>
        <w:t>Et. al</w:t>
      </w:r>
      <w:r w:rsidR="00CD75FB" w:rsidRPr="000F03BC">
        <w:rPr>
          <w:rFonts w:ascii="Cambria" w:hAnsi="Cambria"/>
          <w:sz w:val="20"/>
          <w:rPrChange w:id="541" w:author="Msdp Unamin" w:date="2024-10-03T09:42:00Z" w16du:dateUtc="2024-10-03T00:42:00Z">
            <w:rPr>
              <w:rFonts w:ascii="Cambria" w:hAnsi="Cambria"/>
              <w:noProof/>
              <w:sz w:val="20"/>
              <w:lang w:val="sv-SE"/>
            </w:rPr>
          </w:rPrChange>
        </w:rPr>
        <w:t>., 2017)</w:t>
      </w:r>
      <w:r w:rsidR="00C26AC8" w:rsidRPr="000F03BC">
        <w:rPr>
          <w:rFonts w:ascii="Cambria" w:hAnsi="Cambria"/>
          <w:bCs/>
          <w:sz w:val="20"/>
          <w:rPrChange w:id="542" w:author="Msdp Unamin" w:date="2024-10-03T09:42:00Z" w16du:dateUtc="2024-10-03T00:42:00Z">
            <w:rPr>
              <w:rFonts w:ascii="Cambria" w:hAnsi="Cambria"/>
              <w:bCs/>
              <w:sz w:val="20"/>
              <w:lang w:val="sv-SE"/>
            </w:rPr>
          </w:rPrChange>
        </w:rPr>
        <w:t xml:space="preserve"> mengatakan bahwa nilai kedalaman yang ideal bagi tambak berkisar antara 30-40 cm. Nilai </w:t>
      </w:r>
      <w:r w:rsidR="00FF6601" w:rsidRPr="000F03BC">
        <w:rPr>
          <w:rFonts w:ascii="Cambria" w:hAnsi="Cambria"/>
          <w:bCs/>
          <w:sz w:val="20"/>
          <w:rPrChange w:id="543" w:author="Msdp Unamin" w:date="2024-10-03T09:42:00Z" w16du:dateUtc="2024-10-03T00:42:00Z">
            <w:rPr>
              <w:rFonts w:ascii="Cambria" w:hAnsi="Cambria"/>
              <w:bCs/>
              <w:sz w:val="20"/>
              <w:lang w:val="sv-SE"/>
            </w:rPr>
          </w:rPrChange>
        </w:rPr>
        <w:t xml:space="preserve">kedalaman perairan </w:t>
      </w:r>
      <w:r w:rsidR="00C26AC8" w:rsidRPr="000F03BC">
        <w:rPr>
          <w:rFonts w:ascii="Cambria" w:hAnsi="Cambria"/>
          <w:bCs/>
          <w:sz w:val="20"/>
          <w:rPrChange w:id="544" w:author="Msdp Unamin" w:date="2024-10-03T09:42:00Z" w16du:dateUtc="2024-10-03T00:42:00Z">
            <w:rPr>
              <w:rFonts w:ascii="Cambria" w:hAnsi="Cambria"/>
              <w:bCs/>
              <w:sz w:val="20"/>
              <w:lang w:val="sv-SE"/>
            </w:rPr>
          </w:rPrChange>
        </w:rPr>
        <w:t xml:space="preserve">pada Kawasan mangrove </w:t>
      </w:r>
      <w:r w:rsidR="002322C7" w:rsidRPr="002322C7">
        <w:rPr>
          <w:rFonts w:ascii="Cambria" w:hAnsi="Cambria"/>
          <w:bCs/>
          <w:sz w:val="20"/>
        </w:rPr>
        <w:t xml:space="preserve">distrik </w:t>
      </w:r>
      <w:r w:rsidR="00C26AC8" w:rsidRPr="000F03BC">
        <w:rPr>
          <w:rFonts w:ascii="Cambria" w:hAnsi="Cambria"/>
          <w:bCs/>
          <w:sz w:val="20"/>
          <w:rPrChange w:id="545" w:author="Msdp Unamin" w:date="2024-10-03T09:42:00Z" w16du:dateUtc="2024-10-03T00:42:00Z">
            <w:rPr>
              <w:rFonts w:ascii="Cambria" w:hAnsi="Cambria"/>
              <w:bCs/>
              <w:sz w:val="20"/>
              <w:lang w:val="sv-SE"/>
            </w:rPr>
          </w:rPrChange>
        </w:rPr>
        <w:t xml:space="preserve">Sorong Timur </w:t>
      </w:r>
      <w:r w:rsidR="00FF6601" w:rsidRPr="000F03BC">
        <w:rPr>
          <w:rFonts w:ascii="Cambria" w:hAnsi="Cambria"/>
          <w:bCs/>
          <w:sz w:val="20"/>
          <w:rPrChange w:id="546" w:author="Msdp Unamin" w:date="2024-10-03T09:42:00Z" w16du:dateUtc="2024-10-03T00:42:00Z">
            <w:rPr>
              <w:rFonts w:ascii="Cambria" w:hAnsi="Cambria"/>
              <w:bCs/>
              <w:sz w:val="20"/>
              <w:lang w:val="sv-SE"/>
            </w:rPr>
          </w:rPrChange>
        </w:rPr>
        <w:t xml:space="preserve">berkisar antara 60-165,5 </w:t>
      </w:r>
      <w:r w:rsidR="00C36476" w:rsidRPr="000F03BC">
        <w:rPr>
          <w:rFonts w:ascii="Cambria" w:hAnsi="Cambria"/>
          <w:bCs/>
          <w:sz w:val="20"/>
          <w:rPrChange w:id="547" w:author="Msdp Unamin" w:date="2024-10-03T09:42:00Z" w16du:dateUtc="2024-10-03T00:42:00Z">
            <w:rPr>
              <w:rFonts w:ascii="Cambria" w:hAnsi="Cambria"/>
              <w:bCs/>
              <w:sz w:val="20"/>
              <w:lang w:val="sv-SE"/>
            </w:rPr>
          </w:rPrChange>
        </w:rPr>
        <w:t xml:space="preserve">cm, </w:t>
      </w:r>
      <w:r w:rsidR="00C26AC8" w:rsidRPr="000F03BC">
        <w:rPr>
          <w:rFonts w:ascii="Cambria" w:hAnsi="Cambria"/>
          <w:bCs/>
          <w:sz w:val="20"/>
          <w:rPrChange w:id="548" w:author="Msdp Unamin" w:date="2024-10-03T09:42:00Z" w16du:dateUtc="2024-10-03T00:42:00Z">
            <w:rPr>
              <w:rFonts w:ascii="Cambria" w:hAnsi="Cambria"/>
              <w:bCs/>
              <w:sz w:val="20"/>
              <w:lang w:val="sv-SE"/>
            </w:rPr>
          </w:rPrChange>
        </w:rPr>
        <w:t xml:space="preserve">berbeda dengan nilai </w:t>
      </w:r>
      <w:r w:rsidR="00FF6601" w:rsidRPr="000F03BC">
        <w:rPr>
          <w:rFonts w:ascii="Cambria" w:hAnsi="Cambria"/>
          <w:bCs/>
          <w:sz w:val="20"/>
          <w:rPrChange w:id="549" w:author="Msdp Unamin" w:date="2024-10-03T09:42:00Z" w16du:dateUtc="2024-10-03T00:42:00Z">
            <w:rPr>
              <w:rFonts w:ascii="Cambria" w:hAnsi="Cambria"/>
              <w:bCs/>
              <w:sz w:val="20"/>
              <w:lang w:val="sv-SE"/>
            </w:rPr>
          </w:rPrChange>
        </w:rPr>
        <w:t xml:space="preserve">kedalaman perairan pada </w:t>
      </w:r>
      <w:r w:rsidR="00C26AC8" w:rsidRPr="000F03BC">
        <w:rPr>
          <w:rFonts w:ascii="Cambria" w:hAnsi="Cambria"/>
          <w:bCs/>
          <w:sz w:val="20"/>
          <w:rPrChange w:id="550" w:author="Msdp Unamin" w:date="2024-10-03T09:42:00Z" w16du:dateUtc="2024-10-03T00:42:00Z">
            <w:rPr>
              <w:rFonts w:ascii="Cambria" w:hAnsi="Cambria"/>
              <w:bCs/>
              <w:sz w:val="20"/>
              <w:lang w:val="sv-SE"/>
            </w:rPr>
          </w:rPrChange>
        </w:rPr>
        <w:t xml:space="preserve">tambak </w:t>
      </w:r>
      <w:r w:rsidR="00FF6601" w:rsidRPr="000F03BC">
        <w:rPr>
          <w:rFonts w:ascii="Cambria" w:hAnsi="Cambria"/>
          <w:bCs/>
          <w:sz w:val="20"/>
          <w:rPrChange w:id="551" w:author="Msdp Unamin" w:date="2024-10-03T09:42:00Z" w16du:dateUtc="2024-10-03T00:42:00Z">
            <w:rPr>
              <w:rFonts w:ascii="Cambria" w:hAnsi="Cambria"/>
              <w:bCs/>
              <w:sz w:val="20"/>
              <w:lang w:val="sv-SE"/>
            </w:rPr>
          </w:rPrChange>
        </w:rPr>
        <w:t xml:space="preserve">eksisting di </w:t>
      </w:r>
      <w:r w:rsidR="00C26AC8" w:rsidRPr="000F03BC">
        <w:rPr>
          <w:rFonts w:ascii="Cambria" w:hAnsi="Cambria"/>
          <w:bCs/>
          <w:sz w:val="20"/>
          <w:rPrChange w:id="552" w:author="Msdp Unamin" w:date="2024-10-03T09:42:00Z" w16du:dateUtc="2024-10-03T00:42:00Z">
            <w:rPr>
              <w:rFonts w:ascii="Cambria" w:hAnsi="Cambria"/>
              <w:bCs/>
              <w:sz w:val="20"/>
              <w:lang w:val="sv-SE"/>
            </w:rPr>
          </w:rPrChange>
        </w:rPr>
        <w:t xml:space="preserve">Kendal, Jawa Tengah yaitu antara 20-40 cm </w:t>
      </w:r>
      <w:r w:rsidR="006F131A" w:rsidRPr="000F03BC">
        <w:rPr>
          <w:rFonts w:ascii="Cambria" w:hAnsi="Cambria"/>
          <w:sz w:val="20"/>
          <w:rPrChange w:id="553" w:author="Msdp Unamin" w:date="2024-10-03T09:42:00Z" w16du:dateUtc="2024-10-03T00:42:00Z">
            <w:rPr>
              <w:rFonts w:ascii="Cambria" w:hAnsi="Cambria"/>
              <w:noProof/>
              <w:sz w:val="20"/>
              <w:lang w:val="sv-SE"/>
            </w:rPr>
          </w:rPrChange>
        </w:rPr>
        <w:t xml:space="preserve">(Awanis, </w:t>
      </w:r>
      <w:r w:rsidR="006F131A" w:rsidRPr="000F03BC">
        <w:rPr>
          <w:rFonts w:ascii="Cambria" w:hAnsi="Cambria"/>
          <w:i/>
          <w:iCs/>
          <w:sz w:val="20"/>
          <w:rPrChange w:id="554" w:author="Msdp Unamin" w:date="2024-10-03T09:42:00Z" w16du:dateUtc="2024-10-03T00:42:00Z">
            <w:rPr>
              <w:rFonts w:ascii="Cambria" w:hAnsi="Cambria"/>
              <w:i/>
              <w:iCs/>
              <w:noProof/>
              <w:sz w:val="20"/>
              <w:lang w:val="sv-SE"/>
            </w:rPr>
          </w:rPrChange>
        </w:rPr>
        <w:t>et. al.</w:t>
      </w:r>
      <w:r w:rsidR="006F131A" w:rsidRPr="000F03BC">
        <w:rPr>
          <w:rFonts w:ascii="Cambria" w:hAnsi="Cambria"/>
          <w:sz w:val="20"/>
          <w:rPrChange w:id="555" w:author="Msdp Unamin" w:date="2024-10-03T09:42:00Z" w16du:dateUtc="2024-10-03T00:42:00Z">
            <w:rPr>
              <w:rFonts w:ascii="Cambria" w:hAnsi="Cambria"/>
              <w:noProof/>
              <w:sz w:val="20"/>
              <w:lang w:val="sv-SE"/>
            </w:rPr>
          </w:rPrChange>
        </w:rPr>
        <w:t>, 2017)</w:t>
      </w:r>
      <w:r w:rsidR="00AA6B1D" w:rsidRPr="000F03BC">
        <w:rPr>
          <w:rFonts w:ascii="Cambria" w:hAnsi="Cambria"/>
          <w:bCs/>
          <w:sz w:val="20"/>
          <w:rPrChange w:id="556" w:author="Msdp Unamin" w:date="2024-10-03T09:42:00Z" w16du:dateUtc="2024-10-03T00:42:00Z">
            <w:rPr>
              <w:rFonts w:ascii="Cambria" w:hAnsi="Cambria"/>
              <w:bCs/>
              <w:sz w:val="20"/>
              <w:lang w:val="sv-SE"/>
            </w:rPr>
          </w:rPrChange>
        </w:rPr>
        <w:t xml:space="preserve">. Nilai kedalaman </w:t>
      </w:r>
      <w:r w:rsidR="00D850FF" w:rsidRPr="000F03BC">
        <w:rPr>
          <w:rFonts w:ascii="Cambria" w:hAnsi="Cambria"/>
          <w:bCs/>
          <w:sz w:val="20"/>
          <w:rPrChange w:id="557" w:author="Msdp Unamin" w:date="2024-10-03T09:42:00Z" w16du:dateUtc="2024-10-03T00:42:00Z">
            <w:rPr>
              <w:rFonts w:ascii="Cambria" w:hAnsi="Cambria"/>
              <w:bCs/>
              <w:sz w:val="20"/>
              <w:lang w:val="sv-SE"/>
            </w:rPr>
          </w:rPrChange>
        </w:rPr>
        <w:t xml:space="preserve">tambak untuk kegiatan budidaya udang vaname di Cijulang dan Parigi, Jawa Barat berkisar antara 120-140 cm </w:t>
      </w:r>
      <w:r w:rsidR="006F131A" w:rsidRPr="000F03BC">
        <w:rPr>
          <w:rFonts w:ascii="Cambria" w:hAnsi="Cambria"/>
          <w:sz w:val="20"/>
          <w:rPrChange w:id="558" w:author="Msdp Unamin" w:date="2024-10-03T09:42:00Z" w16du:dateUtc="2024-10-03T00:42:00Z">
            <w:rPr>
              <w:rFonts w:ascii="Cambria" w:hAnsi="Cambria"/>
              <w:noProof/>
              <w:sz w:val="20"/>
              <w:lang w:val="sv-SE"/>
            </w:rPr>
          </w:rPrChange>
        </w:rPr>
        <w:t xml:space="preserve">(Kusuma, </w:t>
      </w:r>
      <w:r w:rsidR="006F131A" w:rsidRPr="000F03BC">
        <w:rPr>
          <w:rFonts w:ascii="Cambria" w:hAnsi="Cambria"/>
          <w:i/>
          <w:iCs/>
          <w:sz w:val="20"/>
          <w:rPrChange w:id="559" w:author="Msdp Unamin" w:date="2024-10-03T09:42:00Z" w16du:dateUtc="2024-10-03T00:42:00Z">
            <w:rPr>
              <w:rFonts w:ascii="Cambria" w:hAnsi="Cambria"/>
              <w:i/>
              <w:iCs/>
              <w:noProof/>
              <w:sz w:val="20"/>
              <w:lang w:val="sv-SE"/>
            </w:rPr>
          </w:rPrChange>
        </w:rPr>
        <w:t>et. al.</w:t>
      </w:r>
      <w:r w:rsidR="006F131A" w:rsidRPr="000F03BC">
        <w:rPr>
          <w:rFonts w:ascii="Cambria" w:hAnsi="Cambria"/>
          <w:sz w:val="20"/>
          <w:rPrChange w:id="560" w:author="Msdp Unamin" w:date="2024-10-03T09:42:00Z" w16du:dateUtc="2024-10-03T00:42:00Z">
            <w:rPr>
              <w:rFonts w:ascii="Cambria" w:hAnsi="Cambria"/>
              <w:noProof/>
              <w:sz w:val="20"/>
              <w:lang w:val="sv-SE"/>
            </w:rPr>
          </w:rPrChange>
        </w:rPr>
        <w:t>, 2017)</w:t>
      </w:r>
      <w:r w:rsidR="00D850FF" w:rsidRPr="000F03BC">
        <w:rPr>
          <w:rFonts w:ascii="Cambria" w:hAnsi="Cambria"/>
          <w:bCs/>
          <w:sz w:val="20"/>
          <w:rPrChange w:id="561" w:author="Msdp Unamin" w:date="2024-10-03T09:42:00Z" w16du:dateUtc="2024-10-03T00:42:00Z">
            <w:rPr>
              <w:rFonts w:ascii="Cambria" w:hAnsi="Cambria"/>
              <w:bCs/>
              <w:sz w:val="20"/>
              <w:lang w:val="sv-SE"/>
            </w:rPr>
          </w:rPrChange>
        </w:rPr>
        <w:t xml:space="preserve">, Sementara nilai kedalaman ideal adalah 50-70 cm </w:t>
      </w:r>
      <w:r w:rsidR="00D850FF" w:rsidRPr="000F03BC">
        <w:rPr>
          <w:rFonts w:ascii="Cambria" w:hAnsi="Cambria"/>
          <w:sz w:val="20"/>
          <w:rPrChange w:id="562" w:author="Msdp Unamin" w:date="2024-10-03T09:42:00Z" w16du:dateUtc="2024-10-03T00:42:00Z">
            <w:rPr>
              <w:rFonts w:ascii="Cambria" w:hAnsi="Cambria"/>
              <w:noProof/>
              <w:sz w:val="20"/>
              <w:lang w:val="sv-SE"/>
            </w:rPr>
          </w:rPrChange>
        </w:rPr>
        <w:t xml:space="preserve">(Romadhona, </w:t>
      </w:r>
      <w:r w:rsidR="006F131A" w:rsidRPr="000F03BC">
        <w:rPr>
          <w:rFonts w:ascii="Cambria" w:hAnsi="Cambria"/>
          <w:i/>
          <w:iCs/>
          <w:sz w:val="20"/>
          <w:rPrChange w:id="563" w:author="Msdp Unamin" w:date="2024-10-03T09:42:00Z" w16du:dateUtc="2024-10-03T00:42:00Z">
            <w:rPr>
              <w:rFonts w:ascii="Cambria" w:hAnsi="Cambria"/>
              <w:i/>
              <w:iCs/>
              <w:noProof/>
              <w:sz w:val="20"/>
              <w:lang w:val="sv-SE"/>
            </w:rPr>
          </w:rPrChange>
        </w:rPr>
        <w:t>et. al.</w:t>
      </w:r>
      <w:r w:rsidR="00D850FF" w:rsidRPr="000F03BC">
        <w:rPr>
          <w:rFonts w:ascii="Cambria" w:hAnsi="Cambria"/>
          <w:sz w:val="20"/>
          <w:rPrChange w:id="564" w:author="Msdp Unamin" w:date="2024-10-03T09:42:00Z" w16du:dateUtc="2024-10-03T00:42:00Z">
            <w:rPr>
              <w:rFonts w:ascii="Cambria" w:hAnsi="Cambria"/>
              <w:noProof/>
              <w:sz w:val="20"/>
              <w:lang w:val="sv-SE"/>
            </w:rPr>
          </w:rPrChange>
        </w:rPr>
        <w:t xml:space="preserve">, 2016). </w:t>
      </w:r>
    </w:p>
    <w:p w14:paraId="2E61EA51" w14:textId="77777777" w:rsidR="00490AAA" w:rsidRPr="000F03BC" w:rsidRDefault="00490AAA" w:rsidP="002F15F2">
      <w:pPr>
        <w:spacing w:after="0" w:line="240" w:lineRule="auto"/>
        <w:jc w:val="both"/>
        <w:rPr>
          <w:rFonts w:ascii="Cambria" w:hAnsi="Cambria"/>
          <w:b/>
          <w:sz w:val="20"/>
          <w:rPrChange w:id="565" w:author="Msdp Unamin" w:date="2024-10-03T09:42:00Z" w16du:dateUtc="2024-10-03T00:42:00Z">
            <w:rPr>
              <w:rFonts w:ascii="Cambria" w:hAnsi="Cambria"/>
              <w:b/>
              <w:sz w:val="20"/>
              <w:lang w:val="sv-SE"/>
            </w:rPr>
          </w:rPrChange>
        </w:rPr>
      </w:pPr>
    </w:p>
    <w:p w14:paraId="720874A2" w14:textId="6AB23573" w:rsidR="00490AAA" w:rsidRPr="000F03BC" w:rsidRDefault="00E75DB2" w:rsidP="002F15F2">
      <w:pPr>
        <w:spacing w:after="0" w:line="240" w:lineRule="auto"/>
        <w:jc w:val="both"/>
        <w:rPr>
          <w:rFonts w:ascii="Cambria" w:hAnsi="Cambria"/>
          <w:b/>
          <w:sz w:val="20"/>
        </w:rPr>
      </w:pPr>
      <w:r w:rsidRPr="000F03BC">
        <w:rPr>
          <w:rFonts w:ascii="Cambria" w:hAnsi="Cambria"/>
          <w:b/>
          <w:sz w:val="20"/>
        </w:rPr>
        <w:t xml:space="preserve">3.1.5. Peta Tematik pH  </w:t>
      </w:r>
    </w:p>
    <w:p w14:paraId="6D9F084D"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2621F745" w14:textId="6C84ECD2"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drawing>
          <wp:inline distT="0" distB="0" distL="0" distR="0" wp14:anchorId="427E1E76" wp14:editId="376B4749">
            <wp:extent cx="3240000" cy="2160000"/>
            <wp:effectExtent l="0" t="0" r="0" b="0"/>
            <wp:docPr id="1546123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23981" name="Picture 15461239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D219951" w14:textId="1020C343" w:rsidR="00402D17" w:rsidRPr="000F03BC" w:rsidRDefault="00837968" w:rsidP="008838E7">
      <w:pPr>
        <w:spacing w:after="0" w:line="240" w:lineRule="auto"/>
        <w:jc w:val="center"/>
        <w:rPr>
          <w:rFonts w:ascii="Cambria" w:hAnsi="Cambria"/>
          <w:bCs/>
          <w:sz w:val="20"/>
          <w:rPrChange w:id="566"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2322C7">
        <w:rPr>
          <w:rFonts w:ascii="Cambria" w:hAnsi="Cambria"/>
          <w:b/>
          <w:sz w:val="20"/>
          <w:rPrChange w:id="567" w:author="Msdp Unamin" w:date="2024-10-03T09:42:00Z" w16du:dateUtc="2024-10-03T00:42:00Z">
            <w:rPr>
              <w:rFonts w:ascii="Cambria" w:hAnsi="Cambria"/>
              <w:bCs/>
              <w:sz w:val="20"/>
              <w:lang w:val="sv-SE"/>
            </w:rPr>
          </w:rPrChange>
        </w:rPr>
        <w:t>6.</w:t>
      </w:r>
      <w:r w:rsidR="00402D17" w:rsidRPr="000F03BC">
        <w:rPr>
          <w:rFonts w:ascii="Cambria" w:hAnsi="Cambria"/>
          <w:bCs/>
          <w:sz w:val="20"/>
          <w:rPrChange w:id="568" w:author="Msdp Unamin" w:date="2024-10-03T09:42:00Z" w16du:dateUtc="2024-10-03T00:42:00Z">
            <w:rPr>
              <w:rFonts w:ascii="Cambria" w:hAnsi="Cambria"/>
              <w:bCs/>
              <w:sz w:val="20"/>
              <w:lang w:val="sv-SE"/>
            </w:rPr>
          </w:rPrChange>
        </w:rPr>
        <w:t xml:space="preserve"> Peta Tematik </w:t>
      </w:r>
      <w:r w:rsidR="00F553F1" w:rsidRPr="000F03BC">
        <w:rPr>
          <w:rFonts w:ascii="Cambria" w:hAnsi="Cambria"/>
          <w:bCs/>
          <w:sz w:val="20"/>
          <w:rPrChange w:id="569" w:author="Msdp Unamin" w:date="2024-10-03T09:42:00Z" w16du:dateUtc="2024-10-03T00:42:00Z">
            <w:rPr>
              <w:rFonts w:ascii="Cambria" w:hAnsi="Cambria"/>
              <w:bCs/>
              <w:sz w:val="20"/>
              <w:lang w:val="sv-SE"/>
            </w:rPr>
          </w:rPrChange>
        </w:rPr>
        <w:t>pH</w:t>
      </w:r>
    </w:p>
    <w:p w14:paraId="7227109E" w14:textId="77777777" w:rsidR="008838E7" w:rsidRPr="000F03BC" w:rsidRDefault="008838E7" w:rsidP="00402D17">
      <w:pPr>
        <w:spacing w:after="0" w:line="240" w:lineRule="auto"/>
        <w:jc w:val="center"/>
        <w:rPr>
          <w:rFonts w:ascii="Cambria" w:hAnsi="Cambria"/>
          <w:bCs/>
          <w:color w:val="FF0000"/>
          <w:sz w:val="20"/>
          <w:rPrChange w:id="570" w:author="Msdp Unamin" w:date="2024-10-03T09:42:00Z" w16du:dateUtc="2024-10-03T00:42:00Z">
            <w:rPr>
              <w:rFonts w:ascii="Cambria" w:hAnsi="Cambria"/>
              <w:bCs/>
              <w:color w:val="FF0000"/>
              <w:sz w:val="20"/>
              <w:lang w:val="sv-SE"/>
            </w:rPr>
          </w:rPrChange>
        </w:rPr>
      </w:pPr>
    </w:p>
    <w:p w14:paraId="090E7134" w14:textId="77777777" w:rsidR="008838E7" w:rsidRPr="000F03BC" w:rsidRDefault="008838E7" w:rsidP="00402D17">
      <w:pPr>
        <w:spacing w:after="0" w:line="240" w:lineRule="auto"/>
        <w:jc w:val="center"/>
        <w:rPr>
          <w:rFonts w:ascii="Cambria" w:hAnsi="Cambria"/>
          <w:bCs/>
          <w:color w:val="FF0000"/>
          <w:sz w:val="20"/>
          <w:rPrChange w:id="571" w:author="Msdp Unamin" w:date="2024-10-03T09:42:00Z" w16du:dateUtc="2024-10-03T00:42:00Z">
            <w:rPr>
              <w:rFonts w:ascii="Cambria" w:hAnsi="Cambria"/>
              <w:bCs/>
              <w:color w:val="FF0000"/>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30EB97B1" w14:textId="286C5044" w:rsidR="00402D17" w:rsidRPr="000F03BC" w:rsidRDefault="00F553F1" w:rsidP="00402D17">
      <w:pPr>
        <w:spacing w:after="0" w:line="240" w:lineRule="auto"/>
        <w:ind w:firstLine="720"/>
        <w:jc w:val="both"/>
        <w:rPr>
          <w:rFonts w:ascii="Cambria" w:hAnsi="Cambria"/>
          <w:bCs/>
          <w:color w:val="FF0000"/>
          <w:sz w:val="20"/>
          <w:rPrChange w:id="572" w:author="Msdp Unamin" w:date="2024-10-03T09:42:00Z" w16du:dateUtc="2024-10-03T00:42:00Z">
            <w:rPr>
              <w:rFonts w:ascii="Cambria" w:hAnsi="Cambria"/>
              <w:bCs/>
              <w:color w:val="FF0000"/>
              <w:sz w:val="20"/>
              <w:lang w:val="sv-SE"/>
            </w:rPr>
          </w:rPrChange>
        </w:rPr>
      </w:pPr>
      <w:r w:rsidRPr="000F03BC">
        <w:rPr>
          <w:rFonts w:ascii="Cambria" w:hAnsi="Cambria"/>
          <w:bCs/>
          <w:sz w:val="20"/>
          <w:rPrChange w:id="573" w:author="Msdp Unamin" w:date="2024-10-03T09:42:00Z" w16du:dateUtc="2024-10-03T00:42:00Z">
            <w:rPr>
              <w:rFonts w:ascii="Cambria" w:hAnsi="Cambria"/>
              <w:bCs/>
              <w:sz w:val="20"/>
              <w:lang w:val="sv-SE"/>
            </w:rPr>
          </w:rPrChange>
        </w:rPr>
        <w:t xml:space="preserve">Nilai </w:t>
      </w:r>
      <w:r w:rsidR="00402D17" w:rsidRPr="000F03BC">
        <w:rPr>
          <w:rFonts w:ascii="Cambria" w:hAnsi="Cambria"/>
          <w:bCs/>
          <w:sz w:val="20"/>
          <w:rPrChange w:id="574" w:author="Msdp Unamin" w:date="2024-10-03T09:42:00Z" w16du:dateUtc="2024-10-03T00:42:00Z">
            <w:rPr>
              <w:rFonts w:ascii="Cambria" w:hAnsi="Cambria"/>
              <w:bCs/>
              <w:sz w:val="20"/>
              <w:lang w:val="sv-SE"/>
            </w:rPr>
          </w:rPrChange>
        </w:rPr>
        <w:t xml:space="preserve">dari </w:t>
      </w:r>
      <w:r w:rsidRPr="000F03BC">
        <w:rPr>
          <w:rFonts w:ascii="Cambria" w:hAnsi="Cambria"/>
          <w:bCs/>
          <w:sz w:val="20"/>
          <w:rPrChange w:id="575" w:author="Msdp Unamin" w:date="2024-10-03T09:42:00Z" w16du:dateUtc="2024-10-03T00:42:00Z">
            <w:rPr>
              <w:rFonts w:ascii="Cambria" w:hAnsi="Cambria"/>
              <w:bCs/>
              <w:sz w:val="20"/>
              <w:lang w:val="sv-SE"/>
            </w:rPr>
          </w:rPrChange>
        </w:rPr>
        <w:t xml:space="preserve">pH di </w:t>
      </w:r>
      <w:r w:rsidR="00402D17" w:rsidRPr="000F03BC">
        <w:rPr>
          <w:rFonts w:ascii="Cambria" w:hAnsi="Cambria"/>
          <w:bCs/>
          <w:sz w:val="20"/>
          <w:rPrChange w:id="576" w:author="Msdp Unamin" w:date="2024-10-03T09:42:00Z" w16du:dateUtc="2024-10-03T00:42:00Z">
            <w:rPr>
              <w:rFonts w:ascii="Cambria" w:hAnsi="Cambria"/>
              <w:bCs/>
              <w:sz w:val="20"/>
              <w:lang w:val="sv-SE"/>
            </w:rPr>
          </w:rPrChange>
        </w:rPr>
        <w:t xml:space="preserve">perairan lokasi penelitian berkisar antara </w:t>
      </w:r>
      <w:r w:rsidRPr="000F03BC">
        <w:rPr>
          <w:rFonts w:ascii="Cambria" w:hAnsi="Cambria"/>
          <w:bCs/>
          <w:sz w:val="20"/>
          <w:rPrChange w:id="577" w:author="Msdp Unamin" w:date="2024-10-03T09:42:00Z" w16du:dateUtc="2024-10-03T00:42:00Z">
            <w:rPr>
              <w:rFonts w:ascii="Cambria" w:hAnsi="Cambria"/>
              <w:bCs/>
              <w:sz w:val="20"/>
              <w:lang w:val="sv-SE"/>
            </w:rPr>
          </w:rPrChange>
        </w:rPr>
        <w:t>7 – 9,29 (</w:t>
      </w:r>
      <w:r w:rsidR="00837968" w:rsidRPr="00837968">
        <w:rPr>
          <w:rFonts w:ascii="Cambria" w:hAnsi="Cambria"/>
          <w:b/>
          <w:bCs/>
          <w:sz w:val="20"/>
        </w:rPr>
        <w:t xml:space="preserve">Gambar </w:t>
      </w:r>
      <w:r w:rsidRPr="002322C7">
        <w:rPr>
          <w:rFonts w:ascii="Cambria" w:hAnsi="Cambria"/>
          <w:b/>
          <w:sz w:val="20"/>
          <w:rPrChange w:id="578" w:author="Msdp Unamin" w:date="2024-10-03T09:42:00Z" w16du:dateUtc="2024-10-03T00:42:00Z">
            <w:rPr>
              <w:rFonts w:ascii="Cambria" w:hAnsi="Cambria"/>
              <w:bCs/>
              <w:sz w:val="20"/>
              <w:lang w:val="sv-SE"/>
            </w:rPr>
          </w:rPrChange>
        </w:rPr>
        <w:t>6</w:t>
      </w:r>
      <w:r w:rsidRPr="000F03BC">
        <w:rPr>
          <w:rFonts w:ascii="Cambria" w:hAnsi="Cambria"/>
          <w:bCs/>
          <w:sz w:val="20"/>
          <w:rPrChange w:id="579" w:author="Msdp Unamin" w:date="2024-10-03T09:42:00Z" w16du:dateUtc="2024-10-03T00:42:00Z">
            <w:rPr>
              <w:rFonts w:ascii="Cambria" w:hAnsi="Cambria"/>
              <w:bCs/>
              <w:sz w:val="20"/>
              <w:lang w:val="sv-SE"/>
            </w:rPr>
          </w:rPrChange>
        </w:rPr>
        <w:t>)</w:t>
      </w:r>
      <w:r w:rsidR="00706830" w:rsidRPr="000F03BC">
        <w:rPr>
          <w:rFonts w:ascii="Cambria" w:hAnsi="Cambria"/>
          <w:bCs/>
          <w:sz w:val="20"/>
          <w:rPrChange w:id="580" w:author="Msdp Unamin" w:date="2024-10-03T09:42:00Z" w16du:dateUtc="2024-10-03T00:42:00Z">
            <w:rPr>
              <w:rFonts w:ascii="Cambria" w:hAnsi="Cambria"/>
              <w:bCs/>
              <w:sz w:val="20"/>
              <w:lang w:val="sv-SE"/>
            </w:rPr>
          </w:rPrChange>
        </w:rPr>
        <w:t xml:space="preserve">. </w:t>
      </w:r>
      <w:r w:rsidR="00BD03BB" w:rsidRPr="000F03BC">
        <w:rPr>
          <w:rFonts w:ascii="Cambria" w:hAnsi="Cambria"/>
          <w:bCs/>
          <w:sz w:val="20"/>
          <w:rPrChange w:id="581" w:author="Msdp Unamin" w:date="2024-10-03T09:42:00Z" w16du:dateUtc="2024-10-03T00:42:00Z">
            <w:rPr>
              <w:rFonts w:ascii="Cambria" w:hAnsi="Cambria"/>
              <w:bCs/>
              <w:sz w:val="20"/>
              <w:lang w:val="sv-SE"/>
            </w:rPr>
          </w:rPrChange>
        </w:rPr>
        <w:t xml:space="preserve">pH merupakan parameter yang berpengaruh pada proses fotosintesis di perairan karena berkaitan dengan nilai suhu. </w:t>
      </w:r>
      <w:r w:rsidR="00706830" w:rsidRPr="000F03BC">
        <w:rPr>
          <w:rFonts w:ascii="Cambria" w:hAnsi="Cambria"/>
          <w:bCs/>
          <w:sz w:val="20"/>
          <w:rPrChange w:id="582" w:author="Msdp Unamin" w:date="2024-10-03T09:42:00Z" w16du:dateUtc="2024-10-03T00:42:00Z">
            <w:rPr>
              <w:rFonts w:ascii="Cambria" w:hAnsi="Cambria"/>
              <w:bCs/>
              <w:sz w:val="20"/>
              <w:lang w:val="sv-SE"/>
            </w:rPr>
          </w:rPrChange>
        </w:rPr>
        <w:t xml:space="preserve">Kisaran pH tersebut hampir sama dengan </w:t>
      </w:r>
      <w:r w:rsidR="00445465">
        <w:rPr>
          <w:rFonts w:ascii="Cambria" w:hAnsi="Cambria"/>
          <w:bCs/>
          <w:sz w:val="20"/>
        </w:rPr>
        <w:t>k</w:t>
      </w:r>
      <w:r w:rsidR="00706830" w:rsidRPr="000F03BC">
        <w:rPr>
          <w:rFonts w:ascii="Cambria" w:hAnsi="Cambria"/>
          <w:bCs/>
          <w:sz w:val="20"/>
          <w:rPrChange w:id="583" w:author="Msdp Unamin" w:date="2024-10-03T09:42:00Z" w16du:dateUtc="2024-10-03T00:42:00Z">
            <w:rPr>
              <w:rFonts w:ascii="Cambria" w:hAnsi="Cambria"/>
              <w:bCs/>
              <w:sz w:val="20"/>
              <w:lang w:val="sv-SE"/>
            </w:rPr>
          </w:rPrChange>
        </w:rPr>
        <w:t>awasan tambak Pangandaran</w:t>
      </w:r>
      <w:r w:rsidR="00376723" w:rsidRPr="000F03BC">
        <w:rPr>
          <w:rFonts w:ascii="Cambria" w:hAnsi="Cambria"/>
          <w:bCs/>
          <w:sz w:val="20"/>
          <w:rPrChange w:id="584" w:author="Msdp Unamin" w:date="2024-10-03T09:42:00Z" w16du:dateUtc="2024-10-03T00:42:00Z">
            <w:rPr>
              <w:rFonts w:ascii="Cambria" w:hAnsi="Cambria"/>
              <w:bCs/>
              <w:sz w:val="20"/>
              <w:lang w:val="sv-SE"/>
            </w:rPr>
          </w:rPrChange>
        </w:rPr>
        <w:t xml:space="preserve"> yaitu 7,9 – 9,4</w:t>
      </w:r>
      <w:r w:rsidR="00706830" w:rsidRPr="000F03BC">
        <w:rPr>
          <w:rFonts w:ascii="Cambria" w:hAnsi="Cambria"/>
          <w:bCs/>
          <w:sz w:val="20"/>
          <w:rPrChange w:id="585" w:author="Msdp Unamin" w:date="2024-10-03T09:42:00Z" w16du:dateUtc="2024-10-03T00:42:00Z">
            <w:rPr>
              <w:rFonts w:ascii="Cambria" w:hAnsi="Cambria"/>
              <w:bCs/>
              <w:sz w:val="20"/>
              <w:lang w:val="sv-SE"/>
            </w:rPr>
          </w:rPrChange>
        </w:rPr>
        <w:t xml:space="preserve"> </w:t>
      </w:r>
      <w:r w:rsidR="00663A59" w:rsidRPr="000F03BC">
        <w:rPr>
          <w:rFonts w:ascii="Cambria" w:hAnsi="Cambria"/>
          <w:sz w:val="20"/>
          <w:rPrChange w:id="586" w:author="Msdp Unamin" w:date="2024-10-03T09:42:00Z" w16du:dateUtc="2024-10-03T00:42:00Z">
            <w:rPr>
              <w:rFonts w:ascii="Cambria" w:hAnsi="Cambria"/>
              <w:noProof/>
              <w:sz w:val="20"/>
              <w:lang w:val="sv-SE"/>
            </w:rPr>
          </w:rPrChange>
        </w:rPr>
        <w:t xml:space="preserve">(Awanis, </w:t>
      </w:r>
      <w:r w:rsidR="00663A59" w:rsidRPr="000F03BC">
        <w:rPr>
          <w:rFonts w:ascii="Cambria" w:hAnsi="Cambria"/>
          <w:i/>
          <w:iCs/>
          <w:sz w:val="20"/>
          <w:rPrChange w:id="587" w:author="Msdp Unamin" w:date="2024-10-03T09:42:00Z" w16du:dateUtc="2024-10-03T00:42:00Z">
            <w:rPr>
              <w:rFonts w:ascii="Cambria" w:hAnsi="Cambria"/>
              <w:i/>
              <w:iCs/>
              <w:noProof/>
              <w:sz w:val="20"/>
              <w:lang w:val="sv-SE"/>
            </w:rPr>
          </w:rPrChange>
        </w:rPr>
        <w:t>Et. al.</w:t>
      </w:r>
      <w:r w:rsidR="00663A59" w:rsidRPr="000F03BC">
        <w:rPr>
          <w:rFonts w:ascii="Cambria" w:hAnsi="Cambria"/>
          <w:sz w:val="20"/>
          <w:rPrChange w:id="588" w:author="Msdp Unamin" w:date="2024-10-03T09:42:00Z" w16du:dateUtc="2024-10-03T00:42:00Z">
            <w:rPr>
              <w:rFonts w:ascii="Cambria" w:hAnsi="Cambria"/>
              <w:noProof/>
              <w:sz w:val="20"/>
              <w:lang w:val="sv-SE"/>
            </w:rPr>
          </w:rPrChange>
        </w:rPr>
        <w:t>, 2017)</w:t>
      </w:r>
      <w:r w:rsidR="00706830" w:rsidRPr="000F03BC">
        <w:rPr>
          <w:rFonts w:ascii="Cambria" w:hAnsi="Cambria"/>
          <w:bCs/>
          <w:sz w:val="20"/>
          <w:rPrChange w:id="589" w:author="Msdp Unamin" w:date="2024-10-03T09:42:00Z" w16du:dateUtc="2024-10-03T00:42:00Z">
            <w:rPr>
              <w:rFonts w:ascii="Cambria" w:hAnsi="Cambria"/>
              <w:bCs/>
              <w:sz w:val="20"/>
              <w:lang w:val="sv-SE"/>
            </w:rPr>
          </w:rPrChange>
        </w:rPr>
        <w:t xml:space="preserve">. Kisaran pH yang sesuai untuk budidaya udang yaitu 7,6 – 8,6 </w:t>
      </w:r>
      <w:r w:rsidR="00663A59" w:rsidRPr="000F03BC">
        <w:rPr>
          <w:rFonts w:ascii="Cambria" w:hAnsi="Cambria"/>
          <w:sz w:val="20"/>
          <w:rPrChange w:id="590" w:author="Msdp Unamin" w:date="2024-10-03T09:42:00Z" w16du:dateUtc="2024-10-03T00:42:00Z">
            <w:rPr>
              <w:rFonts w:ascii="Cambria" w:hAnsi="Cambria"/>
              <w:noProof/>
              <w:sz w:val="20"/>
              <w:lang w:val="sv-SE"/>
            </w:rPr>
          </w:rPrChange>
        </w:rPr>
        <w:t xml:space="preserve">(Nitya, </w:t>
      </w:r>
      <w:r w:rsidR="00663A59" w:rsidRPr="000F03BC">
        <w:rPr>
          <w:rFonts w:ascii="Cambria" w:hAnsi="Cambria"/>
          <w:i/>
          <w:iCs/>
          <w:sz w:val="20"/>
          <w:rPrChange w:id="591" w:author="Msdp Unamin" w:date="2024-10-03T09:42:00Z" w16du:dateUtc="2024-10-03T00:42:00Z">
            <w:rPr>
              <w:rFonts w:ascii="Cambria" w:hAnsi="Cambria"/>
              <w:i/>
              <w:iCs/>
              <w:noProof/>
              <w:sz w:val="20"/>
              <w:lang w:val="sv-SE"/>
            </w:rPr>
          </w:rPrChange>
        </w:rPr>
        <w:t>Et. al.</w:t>
      </w:r>
      <w:r w:rsidR="00663A59" w:rsidRPr="000F03BC">
        <w:rPr>
          <w:rFonts w:ascii="Cambria" w:hAnsi="Cambria"/>
          <w:sz w:val="20"/>
          <w:rPrChange w:id="592" w:author="Msdp Unamin" w:date="2024-10-03T09:42:00Z" w16du:dateUtc="2024-10-03T00:42:00Z">
            <w:rPr>
              <w:rFonts w:ascii="Cambria" w:hAnsi="Cambria"/>
              <w:noProof/>
              <w:sz w:val="20"/>
              <w:lang w:val="sv-SE"/>
            </w:rPr>
          </w:rPrChange>
        </w:rPr>
        <w:t>, 2016)</w:t>
      </w:r>
      <w:r w:rsidRPr="000F03BC">
        <w:rPr>
          <w:rFonts w:ascii="Cambria" w:hAnsi="Cambria"/>
          <w:bCs/>
          <w:sz w:val="20"/>
          <w:rPrChange w:id="593" w:author="Msdp Unamin" w:date="2024-10-03T09:42:00Z" w16du:dateUtc="2024-10-03T00:42:00Z">
            <w:rPr>
              <w:rFonts w:ascii="Cambria" w:hAnsi="Cambria"/>
              <w:bCs/>
              <w:sz w:val="20"/>
              <w:lang w:val="sv-SE"/>
            </w:rPr>
          </w:rPrChange>
        </w:rPr>
        <w:t xml:space="preserve">. pH optimum untuk budidaya udang yaitu 8,0 – 8,5, kisaran tersebut masih </w:t>
      </w:r>
      <w:r w:rsidRPr="000F03BC">
        <w:rPr>
          <w:rFonts w:ascii="Cambria" w:hAnsi="Cambria"/>
          <w:bCs/>
          <w:sz w:val="20"/>
          <w:rPrChange w:id="594" w:author="Msdp Unamin" w:date="2024-10-03T09:42:00Z" w16du:dateUtc="2024-10-03T00:42:00Z">
            <w:rPr>
              <w:rFonts w:ascii="Cambria" w:hAnsi="Cambria"/>
              <w:bCs/>
              <w:sz w:val="20"/>
              <w:lang w:val="sv-SE"/>
            </w:rPr>
          </w:rPrChange>
        </w:rPr>
        <w:t>mendukung untuk kegiatan budidaya</w:t>
      </w:r>
      <w:r w:rsidR="00706830" w:rsidRPr="000F03BC">
        <w:rPr>
          <w:rFonts w:ascii="Cambria" w:hAnsi="Cambria"/>
          <w:bCs/>
          <w:sz w:val="20"/>
          <w:rPrChange w:id="595" w:author="Msdp Unamin" w:date="2024-10-03T09:42:00Z" w16du:dateUtc="2024-10-03T00:42:00Z">
            <w:rPr>
              <w:rFonts w:ascii="Cambria" w:hAnsi="Cambria"/>
              <w:bCs/>
              <w:sz w:val="20"/>
              <w:lang w:val="sv-SE"/>
            </w:rPr>
          </w:rPrChange>
        </w:rPr>
        <w:t xml:space="preserve">, utamanya budidaya udang. </w:t>
      </w:r>
      <w:r w:rsidR="00BD03BB" w:rsidRPr="000F03BC">
        <w:rPr>
          <w:rFonts w:ascii="Cambria" w:hAnsi="Cambria"/>
          <w:bCs/>
          <w:sz w:val="20"/>
          <w:rPrChange w:id="596" w:author="Msdp Unamin" w:date="2024-10-03T09:42:00Z" w16du:dateUtc="2024-10-03T00:42:00Z">
            <w:rPr>
              <w:rFonts w:ascii="Cambria" w:hAnsi="Cambria"/>
              <w:bCs/>
              <w:sz w:val="20"/>
              <w:lang w:val="sv-SE"/>
            </w:rPr>
          </w:rPrChange>
        </w:rPr>
        <w:t xml:space="preserve">Kisaran pH tersebut juga sesuai untuk pertumbuhan fitoplankton yang berperan sebagai pakan alami </w:t>
      </w:r>
      <w:r w:rsidR="00340B5F" w:rsidRPr="000F03BC">
        <w:rPr>
          <w:rFonts w:ascii="Cambria" w:hAnsi="Cambria"/>
          <w:bCs/>
          <w:sz w:val="20"/>
          <w:rPrChange w:id="597" w:author="Msdp Unamin" w:date="2024-10-03T09:42:00Z" w16du:dateUtc="2024-10-03T00:42:00Z">
            <w:rPr>
              <w:rFonts w:ascii="Cambria" w:hAnsi="Cambria"/>
              <w:bCs/>
              <w:sz w:val="20"/>
              <w:lang w:val="sv-SE"/>
            </w:rPr>
          </w:rPrChange>
        </w:rPr>
        <w:t xml:space="preserve">bagi ikan herbivora </w:t>
      </w:r>
      <w:r w:rsidR="00BD03BB" w:rsidRPr="000F03BC">
        <w:rPr>
          <w:rFonts w:ascii="Cambria" w:hAnsi="Cambria"/>
          <w:bCs/>
          <w:sz w:val="20"/>
          <w:rPrChange w:id="598" w:author="Msdp Unamin" w:date="2024-10-03T09:42:00Z" w16du:dateUtc="2024-10-03T00:42:00Z">
            <w:rPr>
              <w:rFonts w:ascii="Cambria" w:hAnsi="Cambria"/>
              <w:bCs/>
              <w:sz w:val="20"/>
              <w:lang w:val="sv-SE"/>
            </w:rPr>
          </w:rPrChange>
        </w:rPr>
        <w:t xml:space="preserve">dalam perairan utamanya </w:t>
      </w:r>
      <w:r w:rsidR="00340B5F" w:rsidRPr="000F03BC">
        <w:rPr>
          <w:rFonts w:ascii="Cambria" w:hAnsi="Cambria"/>
          <w:bCs/>
          <w:sz w:val="20"/>
          <w:rPrChange w:id="599" w:author="Msdp Unamin" w:date="2024-10-03T09:42:00Z" w16du:dateUtc="2024-10-03T00:42:00Z">
            <w:rPr>
              <w:rFonts w:ascii="Cambria" w:hAnsi="Cambria"/>
              <w:bCs/>
              <w:sz w:val="20"/>
              <w:lang w:val="sv-SE"/>
            </w:rPr>
          </w:rPrChange>
        </w:rPr>
        <w:t xml:space="preserve">yang berperan dalam </w:t>
      </w:r>
      <w:r w:rsidR="00BD03BB" w:rsidRPr="000F03BC">
        <w:rPr>
          <w:rFonts w:ascii="Cambria" w:hAnsi="Cambria"/>
          <w:bCs/>
          <w:sz w:val="20"/>
          <w:rPrChange w:id="600" w:author="Msdp Unamin" w:date="2024-10-03T09:42:00Z" w16du:dateUtc="2024-10-03T00:42:00Z">
            <w:rPr>
              <w:rFonts w:ascii="Cambria" w:hAnsi="Cambria"/>
              <w:bCs/>
              <w:sz w:val="20"/>
              <w:lang w:val="sv-SE"/>
            </w:rPr>
          </w:rPrChange>
        </w:rPr>
        <w:t xml:space="preserve">kegiatan wanamina </w:t>
      </w:r>
      <w:r w:rsidR="00663A59" w:rsidRPr="000F03BC">
        <w:rPr>
          <w:rFonts w:ascii="Cambria" w:hAnsi="Cambria"/>
          <w:bCs/>
          <w:sz w:val="20"/>
          <w:rPrChange w:id="601" w:author="Msdp Unamin" w:date="2024-10-03T09:42:00Z" w16du:dateUtc="2024-10-03T00:42:00Z">
            <w:rPr>
              <w:rFonts w:ascii="Cambria" w:hAnsi="Cambria"/>
              <w:bCs/>
              <w:sz w:val="20"/>
              <w:lang w:val="sv-SE"/>
            </w:rPr>
          </w:rPrChange>
        </w:rPr>
        <w:t xml:space="preserve">(Musa </w:t>
      </w:r>
      <w:r w:rsidR="00663A59" w:rsidRPr="000F03BC">
        <w:rPr>
          <w:rFonts w:ascii="Cambria" w:hAnsi="Cambria"/>
          <w:bCs/>
          <w:i/>
          <w:iCs/>
          <w:sz w:val="20"/>
          <w:rPrChange w:id="602" w:author="Msdp Unamin" w:date="2024-10-03T09:42:00Z" w16du:dateUtc="2024-10-03T00:42:00Z">
            <w:rPr>
              <w:rFonts w:ascii="Cambria" w:hAnsi="Cambria"/>
              <w:bCs/>
              <w:i/>
              <w:iCs/>
              <w:sz w:val="20"/>
              <w:lang w:val="sv-SE"/>
            </w:rPr>
          </w:rPrChange>
        </w:rPr>
        <w:t>Et. al., 2020</w:t>
      </w:r>
      <w:r w:rsidR="00BD03BB" w:rsidRPr="000F03BC">
        <w:rPr>
          <w:rFonts w:ascii="Cambria" w:hAnsi="Cambria"/>
          <w:bCs/>
          <w:sz w:val="20"/>
          <w:rPrChange w:id="603" w:author="Msdp Unamin" w:date="2024-10-03T09:42:00Z" w16du:dateUtc="2024-10-03T00:42:00Z">
            <w:rPr>
              <w:rFonts w:ascii="Cambria" w:hAnsi="Cambria"/>
              <w:bCs/>
              <w:sz w:val="20"/>
              <w:lang w:val="sv-SE"/>
            </w:rPr>
          </w:rPrChange>
        </w:rPr>
        <w:t>;</w:t>
      </w:r>
      <w:r w:rsidR="00663A59" w:rsidRPr="000F03BC">
        <w:rPr>
          <w:rFonts w:ascii="Cambria" w:hAnsi="Cambria"/>
          <w:bCs/>
          <w:sz w:val="20"/>
          <w:rPrChange w:id="604" w:author="Msdp Unamin" w:date="2024-10-03T09:42:00Z" w16du:dateUtc="2024-10-03T00:42:00Z">
            <w:rPr>
              <w:rFonts w:ascii="Cambria" w:hAnsi="Cambria"/>
              <w:bCs/>
              <w:sz w:val="20"/>
              <w:lang w:val="sv-SE"/>
            </w:rPr>
          </w:rPrChange>
        </w:rPr>
        <w:t xml:space="preserve"> (Niam, </w:t>
      </w:r>
      <w:r w:rsidR="00663A59" w:rsidRPr="000F03BC">
        <w:rPr>
          <w:rFonts w:ascii="Cambria" w:hAnsi="Cambria"/>
          <w:bCs/>
          <w:i/>
          <w:iCs/>
          <w:sz w:val="20"/>
          <w:rPrChange w:id="605" w:author="Msdp Unamin" w:date="2024-10-03T09:42:00Z" w16du:dateUtc="2024-10-03T00:42:00Z">
            <w:rPr>
              <w:rFonts w:ascii="Cambria" w:hAnsi="Cambria"/>
              <w:bCs/>
              <w:i/>
              <w:iCs/>
              <w:sz w:val="20"/>
              <w:lang w:val="sv-SE"/>
            </w:rPr>
          </w:rPrChange>
        </w:rPr>
        <w:t xml:space="preserve">Et. al., </w:t>
      </w:r>
      <w:r w:rsidR="00663A59" w:rsidRPr="000F03BC">
        <w:rPr>
          <w:rFonts w:ascii="Cambria" w:hAnsi="Cambria"/>
          <w:bCs/>
          <w:sz w:val="20"/>
          <w:rPrChange w:id="606" w:author="Msdp Unamin" w:date="2024-10-03T09:42:00Z" w16du:dateUtc="2024-10-03T00:42:00Z">
            <w:rPr>
              <w:rFonts w:ascii="Cambria" w:hAnsi="Cambria"/>
              <w:bCs/>
              <w:sz w:val="20"/>
              <w:lang w:val="sv-SE"/>
            </w:rPr>
          </w:rPrChange>
        </w:rPr>
        <w:t>2022).</w:t>
      </w:r>
    </w:p>
    <w:p w14:paraId="1879E417" w14:textId="77777777" w:rsidR="00E75DB2" w:rsidRPr="000F03BC" w:rsidRDefault="00E75DB2" w:rsidP="002F15F2">
      <w:pPr>
        <w:spacing w:after="0" w:line="240" w:lineRule="auto"/>
        <w:jc w:val="both"/>
        <w:rPr>
          <w:rFonts w:ascii="Cambria" w:hAnsi="Cambria"/>
          <w:b/>
          <w:sz w:val="20"/>
          <w:rPrChange w:id="607" w:author="Msdp Unamin" w:date="2024-10-03T09:42:00Z" w16du:dateUtc="2024-10-03T00:42:00Z">
            <w:rPr>
              <w:rFonts w:ascii="Cambria" w:hAnsi="Cambria"/>
              <w:b/>
              <w:sz w:val="20"/>
              <w:lang w:val="sv-SE"/>
            </w:rPr>
          </w:rPrChange>
        </w:rPr>
      </w:pPr>
    </w:p>
    <w:p w14:paraId="26E0AE6E" w14:textId="5008A861" w:rsidR="00E75DB2" w:rsidRPr="000F03BC" w:rsidRDefault="00E75DB2" w:rsidP="002F15F2">
      <w:pPr>
        <w:spacing w:after="0" w:line="240" w:lineRule="auto"/>
        <w:jc w:val="both"/>
        <w:rPr>
          <w:rFonts w:ascii="Cambria" w:hAnsi="Cambria"/>
          <w:b/>
          <w:sz w:val="20"/>
        </w:rPr>
      </w:pPr>
      <w:r w:rsidRPr="000F03BC">
        <w:rPr>
          <w:rFonts w:ascii="Cambria" w:hAnsi="Cambria"/>
          <w:b/>
          <w:sz w:val="20"/>
        </w:rPr>
        <w:t>3.1.6. Peta Tematik DO</w:t>
      </w:r>
    </w:p>
    <w:p w14:paraId="76A2C834" w14:textId="77777777" w:rsidR="008838E7" w:rsidRPr="000F03BC" w:rsidRDefault="008838E7" w:rsidP="002F15F2">
      <w:pPr>
        <w:spacing w:after="0" w:line="240" w:lineRule="auto"/>
        <w:jc w:val="both"/>
        <w:rPr>
          <w:rFonts w:ascii="Cambria" w:hAnsi="Cambria"/>
          <w:b/>
          <w:sz w:val="20"/>
        </w:rPr>
        <w:sectPr w:rsidR="008838E7" w:rsidRPr="000F03BC" w:rsidSect="00B1147D">
          <w:type w:val="continuous"/>
          <w:pgSz w:w="11907" w:h="16840" w:code="9"/>
          <w:pgMar w:top="1151" w:right="1151" w:bottom="1151" w:left="450" w:header="709" w:footer="709" w:gutter="720"/>
          <w:cols w:num="2" w:space="442"/>
          <w:titlePg/>
          <w:docGrid w:linePitch="360"/>
        </w:sectPr>
      </w:pPr>
    </w:p>
    <w:p w14:paraId="10C9DDD1" w14:textId="77777777" w:rsidR="008838E7" w:rsidRPr="000F03BC" w:rsidRDefault="008838E7" w:rsidP="008838E7">
      <w:pPr>
        <w:spacing w:after="0" w:line="240" w:lineRule="auto"/>
        <w:jc w:val="center"/>
        <w:rPr>
          <w:rFonts w:ascii="Cambria" w:hAnsi="Cambria"/>
          <w:b/>
          <w:sz w:val="20"/>
        </w:rPr>
      </w:pPr>
    </w:p>
    <w:p w14:paraId="260D3697" w14:textId="022CEE98"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26BE1F4E" wp14:editId="759C2463">
            <wp:extent cx="3240000" cy="2160000"/>
            <wp:effectExtent l="0" t="0" r="0" b="0"/>
            <wp:docPr id="908155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55045" name="Picture 9081550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8ADE627" w14:textId="3D686E19" w:rsidR="00402D17" w:rsidRPr="000F03BC" w:rsidRDefault="00837968" w:rsidP="008838E7">
      <w:pPr>
        <w:spacing w:after="0" w:line="240" w:lineRule="auto"/>
        <w:jc w:val="center"/>
        <w:rPr>
          <w:rFonts w:ascii="Cambria" w:hAnsi="Cambria"/>
          <w:bCs/>
          <w:color w:val="FF0000"/>
          <w:sz w:val="20"/>
          <w:rPrChange w:id="608"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170C8A">
        <w:rPr>
          <w:rFonts w:ascii="Cambria" w:hAnsi="Cambria"/>
          <w:b/>
          <w:sz w:val="20"/>
          <w:rPrChange w:id="609" w:author="Msdp Unamin" w:date="2024-10-03T09:42:00Z" w16du:dateUtc="2024-10-03T00:42:00Z">
            <w:rPr>
              <w:rFonts w:ascii="Cambria" w:hAnsi="Cambria"/>
              <w:bCs/>
              <w:sz w:val="20"/>
              <w:lang w:val="sv-SE"/>
            </w:rPr>
          </w:rPrChange>
        </w:rPr>
        <w:t xml:space="preserve">7. </w:t>
      </w:r>
      <w:r w:rsidR="00402D17" w:rsidRPr="000F03BC">
        <w:rPr>
          <w:rFonts w:ascii="Cambria" w:hAnsi="Cambria"/>
          <w:bCs/>
          <w:sz w:val="20"/>
          <w:rPrChange w:id="610" w:author="Msdp Unamin" w:date="2024-10-03T09:42:00Z" w16du:dateUtc="2024-10-03T00:42:00Z">
            <w:rPr>
              <w:rFonts w:ascii="Cambria" w:hAnsi="Cambria"/>
              <w:bCs/>
              <w:sz w:val="20"/>
              <w:lang w:val="sv-SE"/>
            </w:rPr>
          </w:rPrChange>
        </w:rPr>
        <w:t xml:space="preserve">Peta Tematik </w:t>
      </w:r>
      <w:r w:rsidR="00CF7340" w:rsidRPr="000F03BC">
        <w:rPr>
          <w:rFonts w:ascii="Cambria" w:hAnsi="Cambria"/>
          <w:bCs/>
          <w:sz w:val="20"/>
          <w:rPrChange w:id="611" w:author="Msdp Unamin" w:date="2024-10-03T09:42:00Z" w16du:dateUtc="2024-10-03T00:42:00Z">
            <w:rPr>
              <w:rFonts w:ascii="Cambria" w:hAnsi="Cambria"/>
              <w:bCs/>
              <w:sz w:val="20"/>
              <w:lang w:val="sv-SE"/>
            </w:rPr>
          </w:rPrChange>
        </w:rPr>
        <w:t>DO</w:t>
      </w:r>
    </w:p>
    <w:p w14:paraId="5DE75CFD" w14:textId="77777777" w:rsidR="008838E7" w:rsidRPr="000F03BC" w:rsidRDefault="008838E7" w:rsidP="00402D17">
      <w:pPr>
        <w:spacing w:after="0" w:line="240" w:lineRule="auto"/>
        <w:jc w:val="center"/>
        <w:rPr>
          <w:rFonts w:ascii="Cambria" w:hAnsi="Cambria"/>
          <w:bCs/>
          <w:color w:val="FF0000"/>
          <w:sz w:val="20"/>
          <w:rPrChange w:id="612" w:author="Msdp Unamin" w:date="2024-10-03T09:42:00Z" w16du:dateUtc="2024-10-03T00:42:00Z">
            <w:rPr>
              <w:rFonts w:ascii="Cambria" w:hAnsi="Cambria"/>
              <w:bCs/>
              <w:color w:val="FF0000"/>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72634566" w14:textId="77777777" w:rsidR="00402D17" w:rsidRPr="000F03BC" w:rsidRDefault="00402D17" w:rsidP="00402D17">
      <w:pPr>
        <w:spacing w:after="0" w:line="240" w:lineRule="auto"/>
        <w:jc w:val="center"/>
        <w:rPr>
          <w:rFonts w:ascii="Cambria" w:hAnsi="Cambria"/>
          <w:bCs/>
          <w:color w:val="FF0000"/>
          <w:sz w:val="20"/>
          <w:rPrChange w:id="613" w:author="Msdp Unamin" w:date="2024-10-03T09:42:00Z" w16du:dateUtc="2024-10-03T00:42:00Z">
            <w:rPr>
              <w:rFonts w:ascii="Cambria" w:hAnsi="Cambria"/>
              <w:bCs/>
              <w:color w:val="FF0000"/>
              <w:sz w:val="20"/>
              <w:lang w:val="sv-SE"/>
            </w:rPr>
          </w:rPrChange>
        </w:rPr>
      </w:pPr>
    </w:p>
    <w:p w14:paraId="656A5516" w14:textId="47BCB3C3" w:rsidR="00402D17" w:rsidRPr="000F03BC" w:rsidRDefault="00CF7340" w:rsidP="00402D17">
      <w:pPr>
        <w:spacing w:after="0" w:line="240" w:lineRule="auto"/>
        <w:ind w:firstLine="720"/>
        <w:jc w:val="both"/>
        <w:rPr>
          <w:rFonts w:ascii="Cambria" w:hAnsi="Cambria"/>
          <w:bCs/>
          <w:color w:val="FF0000"/>
          <w:sz w:val="20"/>
          <w:rPrChange w:id="614" w:author="Msdp Unamin" w:date="2024-10-03T09:42:00Z" w16du:dateUtc="2024-10-03T00:42:00Z">
            <w:rPr>
              <w:rFonts w:ascii="Cambria" w:hAnsi="Cambria"/>
              <w:bCs/>
              <w:color w:val="FF0000"/>
              <w:sz w:val="20"/>
              <w:lang w:val="sv-SE"/>
            </w:rPr>
          </w:rPrChange>
        </w:rPr>
      </w:pPr>
      <w:r w:rsidRPr="000F03BC">
        <w:rPr>
          <w:rFonts w:ascii="Cambria" w:hAnsi="Cambria"/>
          <w:bCs/>
          <w:sz w:val="20"/>
          <w:rPrChange w:id="615" w:author="Msdp Unamin" w:date="2024-10-03T09:42:00Z" w16du:dateUtc="2024-10-03T00:42:00Z">
            <w:rPr>
              <w:rFonts w:ascii="Cambria" w:hAnsi="Cambria"/>
              <w:bCs/>
              <w:sz w:val="20"/>
              <w:lang w:val="sv-SE"/>
            </w:rPr>
          </w:rPrChange>
        </w:rPr>
        <w:t xml:space="preserve">Oksigen terlarut yang optimum bagi kegiatan budidaya ikan yaitu &gt; 3,5 ppm. </w:t>
      </w:r>
      <w:r w:rsidR="00837968" w:rsidRPr="00837968">
        <w:rPr>
          <w:rFonts w:ascii="Cambria" w:hAnsi="Cambria"/>
          <w:b/>
          <w:bCs/>
          <w:sz w:val="20"/>
        </w:rPr>
        <w:t xml:space="preserve">Gambar </w:t>
      </w:r>
      <w:r w:rsidR="00402D17" w:rsidRPr="00170C8A">
        <w:rPr>
          <w:rFonts w:ascii="Cambria" w:hAnsi="Cambria"/>
          <w:b/>
          <w:sz w:val="20"/>
          <w:rPrChange w:id="616" w:author="Msdp Unamin" w:date="2024-10-03T09:42:00Z" w16du:dateUtc="2024-10-03T00:42:00Z">
            <w:rPr>
              <w:rFonts w:ascii="Cambria" w:hAnsi="Cambria"/>
              <w:bCs/>
              <w:sz w:val="20"/>
              <w:lang w:val="sv-SE"/>
            </w:rPr>
          </w:rPrChange>
        </w:rPr>
        <w:t>7</w:t>
      </w:r>
      <w:r w:rsidR="00402D17" w:rsidRPr="000F03BC">
        <w:rPr>
          <w:rFonts w:ascii="Cambria" w:hAnsi="Cambria"/>
          <w:bCs/>
          <w:sz w:val="20"/>
          <w:rPrChange w:id="617" w:author="Msdp Unamin" w:date="2024-10-03T09:42:00Z" w16du:dateUtc="2024-10-03T00:42:00Z">
            <w:rPr>
              <w:rFonts w:ascii="Cambria" w:hAnsi="Cambria"/>
              <w:bCs/>
              <w:sz w:val="20"/>
              <w:lang w:val="sv-SE"/>
            </w:rPr>
          </w:rPrChange>
        </w:rPr>
        <w:t xml:space="preserve"> menunjukkan nilai</w:t>
      </w:r>
      <w:r w:rsidRPr="000F03BC">
        <w:rPr>
          <w:rFonts w:ascii="Cambria" w:hAnsi="Cambria"/>
          <w:bCs/>
          <w:sz w:val="20"/>
          <w:rPrChange w:id="618" w:author="Msdp Unamin" w:date="2024-10-03T09:42:00Z" w16du:dateUtc="2024-10-03T00:42:00Z">
            <w:rPr>
              <w:rFonts w:ascii="Cambria" w:hAnsi="Cambria"/>
              <w:bCs/>
              <w:sz w:val="20"/>
              <w:lang w:val="sv-SE"/>
            </w:rPr>
          </w:rPrChange>
        </w:rPr>
        <w:t xml:space="preserve"> DO berkisar antara 5 – 6,2 ppm. Nilai DO tersebut masih sesuai untuk budidaya ikan</w:t>
      </w:r>
      <w:r w:rsidR="003E3E2A" w:rsidRPr="000F03BC">
        <w:rPr>
          <w:rFonts w:ascii="Cambria" w:hAnsi="Cambria"/>
          <w:bCs/>
          <w:sz w:val="20"/>
          <w:rPrChange w:id="619" w:author="Msdp Unamin" w:date="2024-10-03T09:42:00Z" w16du:dateUtc="2024-10-03T00:42:00Z">
            <w:rPr>
              <w:rFonts w:ascii="Cambria" w:hAnsi="Cambria"/>
              <w:bCs/>
              <w:sz w:val="20"/>
              <w:lang w:val="sv-SE"/>
            </w:rPr>
          </w:rPrChange>
        </w:rPr>
        <w:t xml:space="preserve"> yaitu antara 4 – 7 ppm</w:t>
      </w:r>
      <w:r w:rsidRPr="000F03BC">
        <w:rPr>
          <w:rFonts w:ascii="Cambria" w:hAnsi="Cambria"/>
          <w:bCs/>
          <w:sz w:val="20"/>
          <w:rPrChange w:id="620" w:author="Msdp Unamin" w:date="2024-10-03T09:42:00Z" w16du:dateUtc="2024-10-03T00:42:00Z">
            <w:rPr>
              <w:rFonts w:ascii="Cambria" w:hAnsi="Cambria"/>
              <w:bCs/>
              <w:sz w:val="20"/>
              <w:lang w:val="sv-SE"/>
            </w:rPr>
          </w:rPrChange>
        </w:rPr>
        <w:t xml:space="preserve"> </w:t>
      </w:r>
      <w:r w:rsidR="00C36476" w:rsidRPr="000F03BC">
        <w:rPr>
          <w:rFonts w:ascii="Cambria" w:hAnsi="Cambria"/>
          <w:sz w:val="20"/>
          <w:rPrChange w:id="621" w:author="Msdp Unamin" w:date="2024-10-03T09:42:00Z" w16du:dateUtc="2024-10-03T00:42:00Z">
            <w:rPr>
              <w:rFonts w:ascii="Cambria" w:hAnsi="Cambria"/>
              <w:noProof/>
              <w:sz w:val="20"/>
              <w:lang w:val="sv-SE"/>
            </w:rPr>
          </w:rPrChange>
        </w:rPr>
        <w:t xml:space="preserve">(Widiatmaka, </w:t>
      </w:r>
      <w:r w:rsidR="00C36476" w:rsidRPr="000F03BC">
        <w:rPr>
          <w:rFonts w:ascii="Cambria" w:hAnsi="Cambria"/>
          <w:i/>
          <w:iCs/>
          <w:sz w:val="20"/>
          <w:rPrChange w:id="622" w:author="Msdp Unamin" w:date="2024-10-03T09:42:00Z" w16du:dateUtc="2024-10-03T00:42:00Z">
            <w:rPr>
              <w:rFonts w:ascii="Cambria" w:hAnsi="Cambria"/>
              <w:i/>
              <w:iCs/>
              <w:noProof/>
              <w:sz w:val="20"/>
              <w:lang w:val="sv-SE"/>
            </w:rPr>
          </w:rPrChange>
        </w:rPr>
        <w:t>Et. al</w:t>
      </w:r>
      <w:r w:rsidR="00C36476" w:rsidRPr="000F03BC">
        <w:rPr>
          <w:rFonts w:ascii="Cambria" w:hAnsi="Cambria"/>
          <w:sz w:val="20"/>
          <w:rPrChange w:id="623" w:author="Msdp Unamin" w:date="2024-10-03T09:42:00Z" w16du:dateUtc="2024-10-03T00:42:00Z">
            <w:rPr>
              <w:rFonts w:ascii="Cambria" w:hAnsi="Cambria"/>
              <w:noProof/>
              <w:sz w:val="20"/>
              <w:lang w:val="sv-SE"/>
            </w:rPr>
          </w:rPrChange>
        </w:rPr>
        <w:t>., 2015)</w:t>
      </w:r>
      <w:r w:rsidR="003E3E2A" w:rsidRPr="000F03BC">
        <w:rPr>
          <w:rFonts w:ascii="Cambria" w:hAnsi="Cambria"/>
          <w:bCs/>
          <w:sz w:val="20"/>
          <w:rPrChange w:id="624" w:author="Msdp Unamin" w:date="2024-10-03T09:42:00Z" w16du:dateUtc="2024-10-03T00:42:00Z">
            <w:rPr>
              <w:rFonts w:ascii="Cambria" w:hAnsi="Cambria"/>
              <w:bCs/>
              <w:sz w:val="20"/>
              <w:lang w:val="sv-SE"/>
            </w:rPr>
          </w:rPrChange>
        </w:rPr>
        <w:t xml:space="preserve">. </w:t>
      </w:r>
      <w:r w:rsidR="00BD03BB" w:rsidRPr="000F03BC">
        <w:rPr>
          <w:rFonts w:ascii="Cambria" w:hAnsi="Cambria"/>
          <w:bCs/>
          <w:sz w:val="20"/>
          <w:rPrChange w:id="625" w:author="Msdp Unamin" w:date="2024-10-03T09:42:00Z" w16du:dateUtc="2024-10-03T00:42:00Z">
            <w:rPr>
              <w:rFonts w:ascii="Cambria" w:hAnsi="Cambria"/>
              <w:bCs/>
              <w:sz w:val="20"/>
              <w:lang w:val="sv-SE"/>
            </w:rPr>
          </w:rPrChange>
        </w:rPr>
        <w:t xml:space="preserve">Pada kegiatan budidaya </w:t>
      </w:r>
      <w:r w:rsidR="00170C8A" w:rsidRPr="00170C8A">
        <w:rPr>
          <w:rFonts w:ascii="Cambria" w:hAnsi="Cambria"/>
          <w:bCs/>
          <w:sz w:val="20"/>
        </w:rPr>
        <w:t xml:space="preserve">bandeng </w:t>
      </w:r>
      <w:r w:rsidR="00BD03BB" w:rsidRPr="000F03BC">
        <w:rPr>
          <w:rFonts w:ascii="Cambria" w:hAnsi="Cambria"/>
          <w:bCs/>
          <w:sz w:val="20"/>
          <w:rPrChange w:id="626" w:author="Msdp Unamin" w:date="2024-10-03T09:42:00Z" w16du:dateUtc="2024-10-03T00:42:00Z">
            <w:rPr>
              <w:rFonts w:ascii="Cambria" w:hAnsi="Cambria"/>
              <w:bCs/>
              <w:sz w:val="20"/>
              <w:lang w:val="sv-SE"/>
            </w:rPr>
          </w:rPrChange>
        </w:rPr>
        <w:t>di Tambak Karang Tengah, Demak, nilai DO berkisar antara 4,05 – 6,47.</w:t>
      </w:r>
    </w:p>
    <w:p w14:paraId="036A2499" w14:textId="77777777" w:rsidR="00E75DB2" w:rsidRPr="000F03BC" w:rsidRDefault="00E75DB2" w:rsidP="002F15F2">
      <w:pPr>
        <w:spacing w:after="0" w:line="240" w:lineRule="auto"/>
        <w:jc w:val="both"/>
        <w:rPr>
          <w:rFonts w:ascii="Cambria" w:hAnsi="Cambria"/>
          <w:b/>
          <w:sz w:val="20"/>
          <w:rPrChange w:id="627" w:author="Msdp Unamin" w:date="2024-10-03T09:42:00Z" w16du:dateUtc="2024-10-03T00:42:00Z">
            <w:rPr>
              <w:rFonts w:ascii="Cambria" w:hAnsi="Cambria"/>
              <w:b/>
              <w:sz w:val="20"/>
              <w:lang w:val="sv-SE"/>
            </w:rPr>
          </w:rPrChange>
        </w:rPr>
      </w:pPr>
    </w:p>
    <w:p w14:paraId="264703D7" w14:textId="16637D22" w:rsidR="00E75DB2" w:rsidRPr="000F03BC" w:rsidRDefault="00E75DB2" w:rsidP="002F15F2">
      <w:pPr>
        <w:spacing w:after="0" w:line="240" w:lineRule="auto"/>
        <w:jc w:val="both"/>
        <w:rPr>
          <w:rFonts w:ascii="Cambria" w:hAnsi="Cambria"/>
          <w:b/>
          <w:sz w:val="20"/>
          <w:rPrChange w:id="628" w:author="Msdp Unamin" w:date="2024-10-03T09:42:00Z" w16du:dateUtc="2024-10-03T00:42:00Z">
            <w:rPr>
              <w:rFonts w:ascii="Cambria" w:hAnsi="Cambria"/>
              <w:b/>
              <w:sz w:val="20"/>
              <w:lang w:val="sv-SE"/>
            </w:rPr>
          </w:rPrChange>
        </w:rPr>
      </w:pPr>
      <w:r w:rsidRPr="000F03BC">
        <w:rPr>
          <w:rFonts w:ascii="Cambria" w:hAnsi="Cambria"/>
          <w:b/>
          <w:sz w:val="20"/>
          <w:rPrChange w:id="629" w:author="Msdp Unamin" w:date="2024-10-03T09:42:00Z" w16du:dateUtc="2024-10-03T00:42:00Z">
            <w:rPr>
              <w:rFonts w:ascii="Cambria" w:hAnsi="Cambria"/>
              <w:b/>
              <w:sz w:val="20"/>
              <w:lang w:val="sv-SE"/>
            </w:rPr>
          </w:rPrChange>
        </w:rPr>
        <w:t>3.1.7. Peta Tematik Nitrat</w:t>
      </w:r>
    </w:p>
    <w:p w14:paraId="5463D918" w14:textId="2F36F802" w:rsidR="00A81D35" w:rsidRPr="000F03BC" w:rsidRDefault="00A81D35" w:rsidP="00A81D35">
      <w:pPr>
        <w:spacing w:after="0" w:line="240" w:lineRule="auto"/>
        <w:ind w:firstLine="720"/>
        <w:jc w:val="both"/>
        <w:rPr>
          <w:rFonts w:ascii="Cambria" w:hAnsi="Cambria"/>
          <w:b/>
          <w:sz w:val="20"/>
          <w:rPrChange w:id="630" w:author="Msdp Unamin" w:date="2024-10-03T09:42:00Z" w16du:dateUtc="2024-10-03T00:42:00Z">
            <w:rPr>
              <w:rFonts w:ascii="Cambria" w:hAnsi="Cambria"/>
              <w:b/>
              <w:sz w:val="20"/>
              <w:lang w:val="sv-SE"/>
            </w:rPr>
          </w:rPrChange>
        </w:rPr>
        <w:sectPr w:rsidR="00A81D35" w:rsidRPr="000F03BC" w:rsidSect="00B1147D">
          <w:type w:val="continuous"/>
          <w:pgSz w:w="11907" w:h="16840" w:code="9"/>
          <w:pgMar w:top="1151" w:right="1151" w:bottom="1151" w:left="450" w:header="709" w:footer="709" w:gutter="720"/>
          <w:cols w:num="2" w:space="442"/>
          <w:titlePg/>
          <w:docGrid w:linePitch="360"/>
        </w:sectPr>
      </w:pPr>
      <w:r w:rsidRPr="000F03BC">
        <w:rPr>
          <w:rFonts w:ascii="Cambria" w:hAnsi="Cambria"/>
          <w:bCs/>
          <w:sz w:val="20"/>
          <w:rPrChange w:id="631" w:author="Msdp Unamin" w:date="2024-10-03T09:42:00Z" w16du:dateUtc="2024-10-03T00:42:00Z">
            <w:rPr>
              <w:rFonts w:ascii="Cambria" w:hAnsi="Cambria"/>
              <w:bCs/>
              <w:sz w:val="20"/>
              <w:lang w:val="sv-SE"/>
            </w:rPr>
          </w:rPrChange>
        </w:rPr>
        <w:t xml:space="preserve">Nitrat merupakan salah satu bentuk dari atom Nitrogen (N) yang terikat dengan tiga atom Oksigen (O), memiliki peran penting dalam kegiatan budidaya perairan, digunakan oleh plankton sebagai nutrient serta peranannya dalam proses nitrifikasi </w:t>
      </w:r>
      <w:sdt>
        <w:sdtPr>
          <w:rPr>
            <w:rFonts w:ascii="Cambria" w:hAnsi="Cambria"/>
            <w:bCs/>
            <w:sz w:val="20"/>
          </w:rPr>
          <w:id w:val="329032034"/>
          <w:citation/>
        </w:sdtPr>
        <w:sdtContent>
          <w:r w:rsidRPr="000F03BC">
            <w:rPr>
              <w:rFonts w:ascii="Cambria" w:hAnsi="Cambria"/>
              <w:bCs/>
              <w:sz w:val="20"/>
            </w:rPr>
            <w:fldChar w:fldCharType="begin"/>
          </w:r>
          <w:r w:rsidRPr="000F03BC">
            <w:rPr>
              <w:rFonts w:ascii="Cambria" w:hAnsi="Cambria"/>
              <w:bCs/>
              <w:sz w:val="20"/>
              <w:rPrChange w:id="632" w:author="Msdp Unamin" w:date="2024-10-03T09:42:00Z" w16du:dateUtc="2024-10-03T00:42:00Z">
                <w:rPr>
                  <w:rFonts w:ascii="Cambria" w:hAnsi="Cambria"/>
                  <w:bCs/>
                  <w:sz w:val="20"/>
                  <w:lang w:val="sv-SE"/>
                </w:rPr>
              </w:rPrChange>
            </w:rPr>
            <w:instrText xml:space="preserve"> CITATION Boy82 \l 1033  \m Suw11</w:instrText>
          </w:r>
          <w:r w:rsidRPr="000F03BC">
            <w:rPr>
              <w:rFonts w:ascii="Cambria" w:hAnsi="Cambria"/>
              <w:bCs/>
              <w:sz w:val="20"/>
            </w:rPr>
            <w:fldChar w:fldCharType="separate"/>
          </w:r>
          <w:r w:rsidR="00630FC7" w:rsidRPr="000F03BC">
            <w:rPr>
              <w:rFonts w:ascii="Cambria" w:hAnsi="Cambria"/>
              <w:sz w:val="20"/>
              <w:rPrChange w:id="633" w:author="Msdp Unamin" w:date="2024-10-03T09:42:00Z" w16du:dateUtc="2024-10-03T00:42:00Z">
                <w:rPr>
                  <w:rFonts w:ascii="Cambria" w:hAnsi="Cambria"/>
                  <w:noProof/>
                  <w:sz w:val="20"/>
                  <w:lang w:val="sv-SE"/>
                </w:rPr>
              </w:rPrChange>
            </w:rPr>
            <w:t>(Boyd, 1982; Suwoyo, 2011)</w:t>
          </w:r>
          <w:r w:rsidRPr="000F03BC">
            <w:rPr>
              <w:rFonts w:ascii="Cambria" w:hAnsi="Cambria"/>
              <w:bCs/>
              <w:sz w:val="20"/>
            </w:rPr>
            <w:fldChar w:fldCharType="end"/>
          </w:r>
        </w:sdtContent>
      </w:sdt>
      <w:r w:rsidRPr="000F03BC">
        <w:rPr>
          <w:rFonts w:ascii="Cambria" w:hAnsi="Cambria"/>
          <w:bCs/>
          <w:sz w:val="20"/>
          <w:rPrChange w:id="634" w:author="Msdp Unamin" w:date="2024-10-03T09:42:00Z" w16du:dateUtc="2024-10-03T00:42:00Z">
            <w:rPr>
              <w:rFonts w:ascii="Cambria" w:hAnsi="Cambria"/>
              <w:bCs/>
              <w:sz w:val="20"/>
              <w:lang w:val="sv-SE"/>
            </w:rPr>
          </w:rPrChange>
        </w:rPr>
        <w:t>.</w:t>
      </w:r>
    </w:p>
    <w:p w14:paraId="2ED66B12" w14:textId="46AB3511" w:rsidR="00E75DB2" w:rsidRPr="000F03BC" w:rsidRDefault="00E75DB2" w:rsidP="008838E7">
      <w:pPr>
        <w:spacing w:after="0" w:line="240" w:lineRule="auto"/>
        <w:jc w:val="center"/>
        <w:rPr>
          <w:rFonts w:ascii="Cambria" w:hAnsi="Cambria"/>
          <w:b/>
          <w:sz w:val="20"/>
        </w:rPr>
      </w:pPr>
      <w:r w:rsidRPr="00676897">
        <w:rPr>
          <w:rFonts w:ascii="Cambria" w:hAnsi="Cambria"/>
          <w:b/>
          <w:noProof/>
          <w:sz w:val="20"/>
        </w:rPr>
        <w:drawing>
          <wp:inline distT="0" distB="0" distL="0" distR="0" wp14:anchorId="311FA5BE" wp14:editId="06BBE5B5">
            <wp:extent cx="3240000" cy="2160000"/>
            <wp:effectExtent l="0" t="0" r="0" b="0"/>
            <wp:docPr id="1082441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41028" name="Picture 10824410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6C9A096C" w14:textId="67E99FB3" w:rsidR="00402D17" w:rsidRPr="000F03BC" w:rsidRDefault="00837968" w:rsidP="00402D17">
      <w:pPr>
        <w:spacing w:after="0" w:line="240" w:lineRule="auto"/>
        <w:jc w:val="center"/>
        <w:rPr>
          <w:rFonts w:ascii="Cambria" w:hAnsi="Cambria"/>
          <w:bCs/>
          <w:color w:val="FF0000"/>
          <w:sz w:val="20"/>
          <w:rPrChange w:id="635"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4666D2">
        <w:rPr>
          <w:rFonts w:ascii="Cambria" w:hAnsi="Cambria"/>
          <w:b/>
          <w:sz w:val="20"/>
          <w:rPrChange w:id="636" w:author="Msdp Unamin" w:date="2024-10-03T09:42:00Z" w16du:dateUtc="2024-10-03T00:42:00Z">
            <w:rPr>
              <w:rFonts w:ascii="Cambria" w:hAnsi="Cambria"/>
              <w:bCs/>
              <w:sz w:val="20"/>
              <w:lang w:val="sv-SE"/>
            </w:rPr>
          </w:rPrChange>
        </w:rPr>
        <w:t xml:space="preserve">8. </w:t>
      </w:r>
      <w:r w:rsidR="00402D17" w:rsidRPr="000F03BC">
        <w:rPr>
          <w:rFonts w:ascii="Cambria" w:hAnsi="Cambria"/>
          <w:bCs/>
          <w:sz w:val="20"/>
          <w:rPrChange w:id="637" w:author="Msdp Unamin" w:date="2024-10-03T09:42:00Z" w16du:dateUtc="2024-10-03T00:42:00Z">
            <w:rPr>
              <w:rFonts w:ascii="Cambria" w:hAnsi="Cambria"/>
              <w:bCs/>
              <w:sz w:val="20"/>
              <w:lang w:val="sv-SE"/>
            </w:rPr>
          </w:rPrChange>
        </w:rPr>
        <w:t xml:space="preserve">Peta Tematik </w:t>
      </w:r>
      <w:r w:rsidR="00416590" w:rsidRPr="000F03BC">
        <w:rPr>
          <w:rFonts w:ascii="Cambria" w:hAnsi="Cambria"/>
          <w:bCs/>
          <w:sz w:val="20"/>
          <w:rPrChange w:id="638" w:author="Msdp Unamin" w:date="2024-10-03T09:42:00Z" w16du:dateUtc="2024-10-03T00:42:00Z">
            <w:rPr>
              <w:rFonts w:ascii="Cambria" w:hAnsi="Cambria"/>
              <w:bCs/>
              <w:sz w:val="20"/>
              <w:lang w:val="sv-SE"/>
            </w:rPr>
          </w:rPrChange>
        </w:rPr>
        <w:t>Nitrat</w:t>
      </w:r>
    </w:p>
    <w:p w14:paraId="3820D6CE" w14:textId="77777777" w:rsidR="008838E7" w:rsidRPr="000F03BC" w:rsidRDefault="008838E7" w:rsidP="00402D17">
      <w:pPr>
        <w:spacing w:after="0" w:line="240" w:lineRule="auto"/>
        <w:jc w:val="center"/>
        <w:rPr>
          <w:rFonts w:ascii="Cambria" w:hAnsi="Cambria"/>
          <w:bCs/>
          <w:color w:val="FF0000"/>
          <w:sz w:val="20"/>
          <w:rPrChange w:id="639" w:author="Msdp Unamin" w:date="2024-10-03T09:42:00Z" w16du:dateUtc="2024-10-03T00:42:00Z">
            <w:rPr>
              <w:rFonts w:ascii="Cambria" w:hAnsi="Cambria"/>
              <w:bCs/>
              <w:color w:val="FF0000"/>
              <w:sz w:val="20"/>
              <w:lang w:val="sv-SE"/>
            </w:rPr>
          </w:rPrChange>
        </w:rPr>
      </w:pPr>
    </w:p>
    <w:p w14:paraId="158C61A3" w14:textId="77777777" w:rsidR="008838E7" w:rsidRPr="000F03BC" w:rsidRDefault="008838E7" w:rsidP="00402D17">
      <w:pPr>
        <w:spacing w:after="0" w:line="240" w:lineRule="auto"/>
        <w:jc w:val="center"/>
        <w:rPr>
          <w:rFonts w:ascii="Cambria" w:hAnsi="Cambria"/>
          <w:bCs/>
          <w:color w:val="FF0000"/>
          <w:sz w:val="20"/>
          <w:rPrChange w:id="640" w:author="Msdp Unamin" w:date="2024-10-03T09:42:00Z" w16du:dateUtc="2024-10-03T00:42:00Z">
            <w:rPr>
              <w:rFonts w:ascii="Cambria" w:hAnsi="Cambria"/>
              <w:bCs/>
              <w:color w:val="FF0000"/>
              <w:sz w:val="20"/>
              <w:lang w:val="sv-SE"/>
            </w:rPr>
          </w:rPrChange>
        </w:rPr>
        <w:sectPr w:rsidR="008838E7" w:rsidRPr="000F03BC" w:rsidSect="00B1147D">
          <w:type w:val="continuous"/>
          <w:pgSz w:w="11907" w:h="16840" w:code="9"/>
          <w:pgMar w:top="1151" w:right="1151" w:bottom="1151" w:left="450" w:header="709" w:footer="709" w:gutter="720"/>
          <w:cols w:space="442"/>
          <w:titlePg/>
          <w:docGrid w:linePitch="360"/>
        </w:sectPr>
      </w:pPr>
    </w:p>
    <w:p w14:paraId="7D3F4A54" w14:textId="12AA92E1" w:rsidR="00402D17" w:rsidRPr="000F03BC" w:rsidRDefault="008111B8" w:rsidP="00402D17">
      <w:pPr>
        <w:spacing w:after="0" w:line="240" w:lineRule="auto"/>
        <w:ind w:firstLine="720"/>
        <w:jc w:val="both"/>
        <w:rPr>
          <w:rFonts w:ascii="Cambria" w:hAnsi="Cambria"/>
          <w:bCs/>
          <w:sz w:val="20"/>
          <w:rPrChange w:id="641" w:author="Msdp Unamin" w:date="2024-10-03T09:42:00Z" w16du:dateUtc="2024-10-03T00:42:00Z">
            <w:rPr>
              <w:rFonts w:ascii="Cambria" w:hAnsi="Cambria"/>
              <w:bCs/>
              <w:sz w:val="20"/>
              <w:lang w:val="sv-SE"/>
            </w:rPr>
          </w:rPrChange>
        </w:rPr>
      </w:pPr>
      <w:r w:rsidRPr="000F03BC">
        <w:rPr>
          <w:rFonts w:ascii="Cambria" w:hAnsi="Cambria"/>
          <w:bCs/>
          <w:sz w:val="20"/>
          <w:rPrChange w:id="642" w:author="Msdp Unamin" w:date="2024-10-03T09:42:00Z" w16du:dateUtc="2024-10-03T00:42:00Z">
            <w:rPr>
              <w:rFonts w:ascii="Cambria" w:hAnsi="Cambria"/>
              <w:bCs/>
              <w:sz w:val="20"/>
              <w:lang w:val="sv-SE"/>
            </w:rPr>
          </w:rPrChange>
        </w:rPr>
        <w:t xml:space="preserve">Kisaran nilai Nitrat sebagaimana disajikan pada </w:t>
      </w:r>
      <w:r w:rsidR="00837968" w:rsidRPr="00837968">
        <w:rPr>
          <w:rFonts w:ascii="Cambria" w:hAnsi="Cambria"/>
          <w:b/>
          <w:bCs/>
          <w:sz w:val="20"/>
        </w:rPr>
        <w:t xml:space="preserve">Gambar </w:t>
      </w:r>
      <w:r w:rsidR="00402D17" w:rsidRPr="004666D2">
        <w:rPr>
          <w:rFonts w:ascii="Cambria" w:hAnsi="Cambria"/>
          <w:b/>
          <w:sz w:val="20"/>
          <w:rPrChange w:id="643" w:author="Msdp Unamin" w:date="2024-10-03T09:42:00Z" w16du:dateUtc="2024-10-03T00:42:00Z">
            <w:rPr>
              <w:rFonts w:ascii="Cambria" w:hAnsi="Cambria"/>
              <w:bCs/>
              <w:sz w:val="20"/>
              <w:lang w:val="sv-SE"/>
            </w:rPr>
          </w:rPrChange>
        </w:rPr>
        <w:t>8</w:t>
      </w:r>
      <w:r w:rsidR="00402D17" w:rsidRPr="000F03BC">
        <w:rPr>
          <w:rFonts w:ascii="Cambria" w:hAnsi="Cambria"/>
          <w:bCs/>
          <w:sz w:val="20"/>
          <w:rPrChange w:id="644" w:author="Msdp Unamin" w:date="2024-10-03T09:42:00Z" w16du:dateUtc="2024-10-03T00:42:00Z">
            <w:rPr>
              <w:rFonts w:ascii="Cambria" w:hAnsi="Cambria"/>
              <w:bCs/>
              <w:sz w:val="20"/>
              <w:lang w:val="sv-SE"/>
            </w:rPr>
          </w:rPrChange>
        </w:rPr>
        <w:t xml:space="preserve"> berkisar antara </w:t>
      </w:r>
      <w:r w:rsidRPr="000F03BC">
        <w:rPr>
          <w:rFonts w:ascii="Cambria" w:hAnsi="Cambria"/>
          <w:bCs/>
          <w:sz w:val="20"/>
          <w:rPrChange w:id="645" w:author="Msdp Unamin" w:date="2024-10-03T09:42:00Z" w16du:dateUtc="2024-10-03T00:42:00Z">
            <w:rPr>
              <w:rFonts w:ascii="Cambria" w:hAnsi="Cambria"/>
              <w:bCs/>
              <w:sz w:val="20"/>
              <w:lang w:val="sv-SE"/>
            </w:rPr>
          </w:rPrChange>
        </w:rPr>
        <w:t>0,06 – 0,16 ppm. Kisaran optimum untuk Nitrat adalah 0,</w:t>
      </w:r>
      <w:r w:rsidR="00A866C5" w:rsidRPr="000F03BC">
        <w:rPr>
          <w:rFonts w:ascii="Cambria" w:hAnsi="Cambria"/>
          <w:bCs/>
          <w:sz w:val="20"/>
          <w:rPrChange w:id="646" w:author="Msdp Unamin" w:date="2024-10-03T09:42:00Z" w16du:dateUtc="2024-10-03T00:42:00Z">
            <w:rPr>
              <w:rFonts w:ascii="Cambria" w:hAnsi="Cambria"/>
              <w:bCs/>
              <w:sz w:val="20"/>
              <w:lang w:val="sv-SE"/>
            </w:rPr>
          </w:rPrChange>
        </w:rPr>
        <w:t>3</w:t>
      </w:r>
      <w:r w:rsidRPr="000F03BC">
        <w:rPr>
          <w:rFonts w:ascii="Cambria" w:hAnsi="Cambria"/>
          <w:bCs/>
          <w:sz w:val="20"/>
          <w:rPrChange w:id="647" w:author="Msdp Unamin" w:date="2024-10-03T09:42:00Z" w16du:dateUtc="2024-10-03T00:42:00Z">
            <w:rPr>
              <w:rFonts w:ascii="Cambria" w:hAnsi="Cambria"/>
              <w:bCs/>
              <w:sz w:val="20"/>
              <w:lang w:val="sv-SE"/>
            </w:rPr>
          </w:rPrChange>
        </w:rPr>
        <w:t xml:space="preserve"> – </w:t>
      </w:r>
      <w:r w:rsidR="00A866C5" w:rsidRPr="000F03BC">
        <w:rPr>
          <w:rFonts w:ascii="Cambria" w:hAnsi="Cambria"/>
          <w:bCs/>
          <w:sz w:val="20"/>
          <w:rPrChange w:id="648" w:author="Msdp Unamin" w:date="2024-10-03T09:42:00Z" w16du:dateUtc="2024-10-03T00:42:00Z">
            <w:rPr>
              <w:rFonts w:ascii="Cambria" w:hAnsi="Cambria"/>
              <w:bCs/>
              <w:sz w:val="20"/>
              <w:lang w:val="sv-SE"/>
            </w:rPr>
          </w:rPrChange>
        </w:rPr>
        <w:t>0,9</w:t>
      </w:r>
      <w:r w:rsidRPr="000F03BC">
        <w:rPr>
          <w:rFonts w:ascii="Cambria" w:hAnsi="Cambria"/>
          <w:bCs/>
          <w:sz w:val="20"/>
          <w:rPrChange w:id="649" w:author="Msdp Unamin" w:date="2024-10-03T09:42:00Z" w16du:dateUtc="2024-10-03T00:42:00Z">
            <w:rPr>
              <w:rFonts w:ascii="Cambria" w:hAnsi="Cambria"/>
              <w:bCs/>
              <w:sz w:val="20"/>
              <w:lang w:val="sv-SE"/>
            </w:rPr>
          </w:rPrChange>
        </w:rPr>
        <w:t xml:space="preserve"> ppm</w:t>
      </w:r>
      <w:r w:rsidR="00A866C5" w:rsidRPr="000F03BC">
        <w:rPr>
          <w:rFonts w:ascii="Cambria" w:hAnsi="Cambria"/>
          <w:bCs/>
          <w:sz w:val="20"/>
          <w:rPrChange w:id="650" w:author="Msdp Unamin" w:date="2024-10-03T09:42:00Z" w16du:dateUtc="2024-10-03T00:42:00Z">
            <w:rPr>
              <w:rFonts w:ascii="Cambria" w:hAnsi="Cambria"/>
              <w:bCs/>
              <w:sz w:val="20"/>
              <w:lang w:val="sv-SE"/>
            </w:rPr>
          </w:rPrChange>
        </w:rPr>
        <w:t xml:space="preserve"> </w:t>
      </w:r>
      <w:r w:rsidR="00C36476" w:rsidRPr="000F03BC">
        <w:rPr>
          <w:rFonts w:ascii="Cambria" w:hAnsi="Cambria"/>
          <w:sz w:val="20"/>
          <w:rPrChange w:id="651" w:author="Msdp Unamin" w:date="2024-10-03T09:42:00Z" w16du:dateUtc="2024-10-03T00:42:00Z">
            <w:rPr>
              <w:rFonts w:ascii="Cambria" w:hAnsi="Cambria"/>
              <w:noProof/>
              <w:sz w:val="20"/>
              <w:lang w:val="sv-SE"/>
            </w:rPr>
          </w:rPrChange>
        </w:rPr>
        <w:t xml:space="preserve">(Ramadhani, </w:t>
      </w:r>
      <w:r w:rsidR="00C36476" w:rsidRPr="000F03BC">
        <w:rPr>
          <w:rFonts w:ascii="Cambria" w:hAnsi="Cambria"/>
          <w:i/>
          <w:iCs/>
          <w:sz w:val="20"/>
          <w:rPrChange w:id="652" w:author="Msdp Unamin" w:date="2024-10-03T09:42:00Z" w16du:dateUtc="2024-10-03T00:42:00Z">
            <w:rPr>
              <w:rFonts w:ascii="Cambria" w:hAnsi="Cambria"/>
              <w:i/>
              <w:iCs/>
              <w:noProof/>
              <w:sz w:val="20"/>
              <w:lang w:val="sv-SE"/>
            </w:rPr>
          </w:rPrChange>
        </w:rPr>
        <w:t>Et. al</w:t>
      </w:r>
      <w:r w:rsidR="00C36476" w:rsidRPr="000F03BC">
        <w:rPr>
          <w:rFonts w:ascii="Cambria" w:hAnsi="Cambria"/>
          <w:sz w:val="20"/>
          <w:rPrChange w:id="653" w:author="Msdp Unamin" w:date="2024-10-03T09:42:00Z" w16du:dateUtc="2024-10-03T00:42:00Z">
            <w:rPr>
              <w:rFonts w:ascii="Cambria" w:hAnsi="Cambria"/>
              <w:noProof/>
              <w:sz w:val="20"/>
              <w:lang w:val="sv-SE"/>
            </w:rPr>
          </w:rPrChange>
        </w:rPr>
        <w:t>., 2016)</w:t>
      </w:r>
      <w:r w:rsidR="00A866C5" w:rsidRPr="000F03BC">
        <w:rPr>
          <w:rFonts w:ascii="Cambria" w:hAnsi="Cambria"/>
          <w:bCs/>
          <w:sz w:val="20"/>
          <w:rPrChange w:id="654" w:author="Msdp Unamin" w:date="2024-10-03T09:42:00Z" w16du:dateUtc="2024-10-03T00:42:00Z">
            <w:rPr>
              <w:rFonts w:ascii="Cambria" w:hAnsi="Cambria"/>
              <w:bCs/>
              <w:sz w:val="20"/>
              <w:lang w:val="sv-SE"/>
            </w:rPr>
          </w:rPrChange>
        </w:rPr>
        <w:t xml:space="preserve">. Hasil penelitian di Kawasan mangrove sorong berbeda dibanding nilai nitrat di Jangka Buya, Aceh dengan nilai 1,8 – 12 ppm </w:t>
      </w:r>
      <w:r w:rsidR="00C36476" w:rsidRPr="000F03BC">
        <w:rPr>
          <w:rFonts w:ascii="Cambria" w:hAnsi="Cambria"/>
          <w:sz w:val="20"/>
          <w:rPrChange w:id="655" w:author="Msdp Unamin" w:date="2024-10-03T09:42:00Z" w16du:dateUtc="2024-10-03T00:42:00Z">
            <w:rPr>
              <w:rFonts w:ascii="Cambria" w:hAnsi="Cambria"/>
              <w:noProof/>
              <w:sz w:val="20"/>
              <w:lang w:val="sv-SE"/>
            </w:rPr>
          </w:rPrChange>
        </w:rPr>
        <w:t xml:space="preserve">(Ramadhani, </w:t>
      </w:r>
      <w:r w:rsidR="00C36476" w:rsidRPr="000F03BC">
        <w:rPr>
          <w:rFonts w:ascii="Cambria" w:hAnsi="Cambria"/>
          <w:i/>
          <w:iCs/>
          <w:sz w:val="20"/>
          <w:rPrChange w:id="656" w:author="Msdp Unamin" w:date="2024-10-03T09:42:00Z" w16du:dateUtc="2024-10-03T00:42:00Z">
            <w:rPr>
              <w:rFonts w:ascii="Cambria" w:hAnsi="Cambria"/>
              <w:i/>
              <w:iCs/>
              <w:noProof/>
              <w:sz w:val="20"/>
              <w:lang w:val="sv-SE"/>
            </w:rPr>
          </w:rPrChange>
        </w:rPr>
        <w:t>Et. al</w:t>
      </w:r>
      <w:r w:rsidR="00C36476" w:rsidRPr="000F03BC">
        <w:rPr>
          <w:rFonts w:ascii="Cambria" w:hAnsi="Cambria"/>
          <w:sz w:val="20"/>
          <w:rPrChange w:id="657" w:author="Msdp Unamin" w:date="2024-10-03T09:42:00Z" w16du:dateUtc="2024-10-03T00:42:00Z">
            <w:rPr>
              <w:rFonts w:ascii="Cambria" w:hAnsi="Cambria"/>
              <w:noProof/>
              <w:sz w:val="20"/>
              <w:lang w:val="sv-SE"/>
            </w:rPr>
          </w:rPrChange>
        </w:rPr>
        <w:t>., 2016)</w:t>
      </w:r>
      <w:r w:rsidR="00385E8F" w:rsidRPr="000F03BC">
        <w:rPr>
          <w:rFonts w:ascii="Cambria" w:hAnsi="Cambria"/>
          <w:bCs/>
          <w:sz w:val="20"/>
          <w:rPrChange w:id="658" w:author="Msdp Unamin" w:date="2024-10-03T09:42:00Z" w16du:dateUtc="2024-10-03T00:42:00Z">
            <w:rPr>
              <w:rFonts w:ascii="Cambria" w:hAnsi="Cambria"/>
              <w:bCs/>
              <w:sz w:val="20"/>
              <w:lang w:val="sv-SE"/>
            </w:rPr>
          </w:rPrChange>
        </w:rPr>
        <w:t xml:space="preserve">, sementara kadar nitrat di Kawasan tambak udang Vaname Bumi Pratama </w:t>
      </w:r>
      <w:r w:rsidR="00385E8F" w:rsidRPr="000F03BC">
        <w:rPr>
          <w:rFonts w:ascii="Cambria" w:hAnsi="Cambria"/>
          <w:bCs/>
          <w:sz w:val="20"/>
          <w:rPrChange w:id="659" w:author="Msdp Unamin" w:date="2024-10-03T09:42:00Z" w16du:dateUtc="2024-10-03T00:42:00Z">
            <w:rPr>
              <w:rFonts w:ascii="Cambria" w:hAnsi="Cambria"/>
              <w:bCs/>
              <w:sz w:val="20"/>
              <w:lang w:val="sv-SE"/>
            </w:rPr>
          </w:rPrChange>
        </w:rPr>
        <w:t xml:space="preserve">Mandira berkisar antara 5,3 – 11,9 ppm </w:t>
      </w:r>
      <w:r w:rsidR="00E63722" w:rsidRPr="000F03BC">
        <w:rPr>
          <w:rFonts w:ascii="Cambria" w:hAnsi="Cambria"/>
          <w:sz w:val="20"/>
          <w:rPrChange w:id="660" w:author="Msdp Unamin" w:date="2024-10-03T09:42:00Z" w16du:dateUtc="2024-10-03T00:42:00Z">
            <w:rPr>
              <w:rFonts w:ascii="Cambria" w:hAnsi="Cambria"/>
              <w:noProof/>
              <w:sz w:val="20"/>
              <w:lang w:val="sv-SE"/>
            </w:rPr>
          </w:rPrChange>
        </w:rPr>
        <w:t xml:space="preserve">(Ikbal, </w:t>
      </w:r>
      <w:r w:rsidR="00E63722" w:rsidRPr="000F03BC">
        <w:rPr>
          <w:rFonts w:ascii="Cambria" w:hAnsi="Cambria"/>
          <w:i/>
          <w:iCs/>
          <w:sz w:val="20"/>
          <w:rPrChange w:id="661" w:author="Msdp Unamin" w:date="2024-10-03T09:42:00Z" w16du:dateUtc="2024-10-03T00:42:00Z">
            <w:rPr>
              <w:rFonts w:ascii="Cambria" w:hAnsi="Cambria"/>
              <w:i/>
              <w:iCs/>
              <w:noProof/>
              <w:sz w:val="20"/>
              <w:lang w:val="sv-SE"/>
            </w:rPr>
          </w:rPrChange>
        </w:rPr>
        <w:t>Et. al</w:t>
      </w:r>
      <w:r w:rsidR="00E63722" w:rsidRPr="000F03BC">
        <w:rPr>
          <w:rFonts w:ascii="Cambria" w:hAnsi="Cambria"/>
          <w:sz w:val="20"/>
          <w:rPrChange w:id="662" w:author="Msdp Unamin" w:date="2024-10-03T09:42:00Z" w16du:dateUtc="2024-10-03T00:42:00Z">
            <w:rPr>
              <w:rFonts w:ascii="Cambria" w:hAnsi="Cambria"/>
              <w:noProof/>
              <w:sz w:val="20"/>
              <w:lang w:val="sv-SE"/>
            </w:rPr>
          </w:rPrChange>
        </w:rPr>
        <w:t>., 2019)</w:t>
      </w:r>
      <w:r w:rsidR="00385E8F" w:rsidRPr="000F03BC">
        <w:rPr>
          <w:rFonts w:ascii="Cambria" w:hAnsi="Cambria"/>
          <w:bCs/>
          <w:sz w:val="20"/>
          <w:rPrChange w:id="663" w:author="Msdp Unamin" w:date="2024-10-03T09:42:00Z" w16du:dateUtc="2024-10-03T00:42:00Z">
            <w:rPr>
              <w:rFonts w:ascii="Cambria" w:hAnsi="Cambria"/>
              <w:bCs/>
              <w:sz w:val="20"/>
              <w:lang w:val="sv-SE"/>
            </w:rPr>
          </w:rPrChange>
        </w:rPr>
        <w:t>.</w:t>
      </w:r>
    </w:p>
    <w:p w14:paraId="6889006C" w14:textId="7FA7A24C" w:rsidR="001865F6" w:rsidRPr="000F03BC" w:rsidRDefault="001865F6" w:rsidP="002F15F2">
      <w:pPr>
        <w:spacing w:after="0" w:line="240" w:lineRule="auto"/>
        <w:jc w:val="both"/>
        <w:rPr>
          <w:rFonts w:ascii="Cambria" w:hAnsi="Cambria"/>
          <w:b/>
          <w:sz w:val="20"/>
          <w:rPrChange w:id="664" w:author="Msdp Unamin" w:date="2024-10-03T09:42:00Z" w16du:dateUtc="2024-10-03T00:42:00Z">
            <w:rPr>
              <w:rFonts w:ascii="Cambria" w:hAnsi="Cambria"/>
              <w:b/>
              <w:sz w:val="20"/>
              <w:lang w:val="sv-SE"/>
            </w:rPr>
          </w:rPrChange>
        </w:rPr>
      </w:pPr>
      <w:r w:rsidRPr="000F03BC">
        <w:rPr>
          <w:rFonts w:ascii="Cambria" w:hAnsi="Cambria"/>
          <w:b/>
          <w:sz w:val="20"/>
          <w:rPrChange w:id="665" w:author="Msdp Unamin" w:date="2024-10-03T09:42:00Z" w16du:dateUtc="2024-10-03T00:42:00Z">
            <w:rPr>
              <w:rFonts w:ascii="Cambria" w:hAnsi="Cambria"/>
              <w:b/>
              <w:sz w:val="20"/>
              <w:lang w:val="sv-SE"/>
            </w:rPr>
          </w:rPrChange>
        </w:rPr>
        <w:t>3.1.8. Peta Tematik Phospat</w:t>
      </w:r>
    </w:p>
    <w:p w14:paraId="4570B7CF" w14:textId="10ABB431" w:rsidR="00E63722" w:rsidRPr="000F03BC" w:rsidRDefault="00E63722" w:rsidP="00E63722">
      <w:pPr>
        <w:spacing w:after="0" w:line="240" w:lineRule="auto"/>
        <w:ind w:firstLine="720"/>
        <w:jc w:val="both"/>
        <w:rPr>
          <w:rFonts w:ascii="Cambria" w:hAnsi="Cambria"/>
          <w:b/>
          <w:sz w:val="20"/>
          <w:rPrChange w:id="666" w:author="Msdp Unamin" w:date="2024-10-03T09:42:00Z" w16du:dateUtc="2024-10-03T00:42:00Z">
            <w:rPr>
              <w:rFonts w:ascii="Cambria" w:hAnsi="Cambria"/>
              <w:b/>
              <w:sz w:val="20"/>
              <w:lang w:val="sv-SE"/>
            </w:rPr>
          </w:rPrChange>
        </w:rPr>
        <w:sectPr w:rsidR="00E63722" w:rsidRPr="000F03BC" w:rsidSect="00B1147D">
          <w:type w:val="continuous"/>
          <w:pgSz w:w="11907" w:h="16840" w:code="9"/>
          <w:pgMar w:top="1151" w:right="1151" w:bottom="1151" w:left="450" w:header="709" w:footer="709" w:gutter="720"/>
          <w:cols w:num="2" w:space="442"/>
          <w:titlePg/>
          <w:docGrid w:linePitch="360"/>
        </w:sectPr>
      </w:pPr>
      <w:r w:rsidRPr="000F03BC">
        <w:rPr>
          <w:rFonts w:ascii="Cambria" w:hAnsi="Cambria"/>
          <w:bCs/>
          <w:sz w:val="20"/>
          <w:rPrChange w:id="667" w:author="Msdp Unamin" w:date="2024-10-03T09:42:00Z" w16du:dateUtc="2024-10-03T00:42:00Z">
            <w:rPr>
              <w:rFonts w:ascii="Cambria" w:hAnsi="Cambria"/>
              <w:bCs/>
              <w:sz w:val="20"/>
              <w:lang w:val="sv-SE"/>
            </w:rPr>
          </w:rPrChange>
        </w:rPr>
        <w:t xml:space="preserve">Phosfat/fosfat merupakan salah satu parameter kimia air yang berperan dalam proses biologis dan ekologis yang terlarut dalam air utamanya di Kawasan mangrove serta dapat memnberikan dampak berupa eutrofikasi </w:t>
      </w:r>
      <w:sdt>
        <w:sdtPr>
          <w:rPr>
            <w:rFonts w:ascii="Cambria" w:hAnsi="Cambria"/>
            <w:bCs/>
            <w:sz w:val="20"/>
          </w:rPr>
          <w:id w:val="1705359967"/>
          <w:citation/>
        </w:sdtPr>
        <w:sdtContent>
          <w:r w:rsidRPr="000F03BC">
            <w:rPr>
              <w:rFonts w:ascii="Cambria" w:hAnsi="Cambria"/>
              <w:bCs/>
              <w:sz w:val="20"/>
            </w:rPr>
            <w:fldChar w:fldCharType="begin"/>
          </w:r>
          <w:r w:rsidRPr="000F03BC">
            <w:rPr>
              <w:rFonts w:ascii="Cambria" w:hAnsi="Cambria"/>
              <w:bCs/>
              <w:sz w:val="20"/>
              <w:rPrChange w:id="668" w:author="Msdp Unamin" w:date="2024-10-03T09:42:00Z" w16du:dateUtc="2024-10-03T00:42:00Z">
                <w:rPr>
                  <w:rFonts w:ascii="Cambria" w:hAnsi="Cambria"/>
                  <w:bCs/>
                  <w:sz w:val="20"/>
                  <w:lang w:val="sv-SE"/>
                </w:rPr>
              </w:rPrChange>
            </w:rPr>
            <w:instrText xml:space="preserve"> CITATION Kle15 \l 1033 </w:instrText>
          </w:r>
          <w:r w:rsidRPr="000F03BC">
            <w:rPr>
              <w:rFonts w:ascii="Cambria" w:hAnsi="Cambria"/>
              <w:bCs/>
              <w:sz w:val="20"/>
            </w:rPr>
            <w:fldChar w:fldCharType="separate"/>
          </w:r>
          <w:r w:rsidR="00630FC7" w:rsidRPr="000F03BC">
            <w:rPr>
              <w:rFonts w:ascii="Cambria" w:hAnsi="Cambria"/>
              <w:sz w:val="20"/>
              <w:rPrChange w:id="669" w:author="Msdp Unamin" w:date="2024-10-03T09:42:00Z" w16du:dateUtc="2024-10-03T00:42:00Z">
                <w:rPr>
                  <w:rFonts w:ascii="Cambria" w:hAnsi="Cambria"/>
                  <w:noProof/>
                  <w:sz w:val="20"/>
                  <w:lang w:val="sv-SE"/>
                </w:rPr>
              </w:rPrChange>
            </w:rPr>
            <w:t>(Kleinman, et al., 2015)</w:t>
          </w:r>
          <w:r w:rsidRPr="000F03BC">
            <w:rPr>
              <w:rFonts w:ascii="Cambria" w:hAnsi="Cambria"/>
              <w:bCs/>
              <w:sz w:val="20"/>
            </w:rPr>
            <w:fldChar w:fldCharType="end"/>
          </w:r>
        </w:sdtContent>
      </w:sdt>
      <w:r w:rsidRPr="000F03BC">
        <w:rPr>
          <w:rFonts w:ascii="Cambria" w:hAnsi="Cambria"/>
          <w:bCs/>
          <w:sz w:val="20"/>
          <w:rPrChange w:id="670" w:author="Msdp Unamin" w:date="2024-10-03T09:42:00Z" w16du:dateUtc="2024-10-03T00:42:00Z">
            <w:rPr>
              <w:rFonts w:ascii="Cambria" w:hAnsi="Cambria"/>
              <w:bCs/>
              <w:sz w:val="20"/>
              <w:lang w:val="sv-SE"/>
            </w:rPr>
          </w:rPrChange>
        </w:rPr>
        <w:t xml:space="preserve">; </w:t>
      </w:r>
      <w:sdt>
        <w:sdtPr>
          <w:rPr>
            <w:rFonts w:ascii="Cambria" w:hAnsi="Cambria"/>
            <w:bCs/>
            <w:sz w:val="20"/>
          </w:rPr>
          <w:id w:val="970094921"/>
          <w:citation/>
        </w:sdtPr>
        <w:sdtContent>
          <w:r w:rsidRPr="000F03BC">
            <w:rPr>
              <w:rFonts w:ascii="Cambria" w:hAnsi="Cambria"/>
              <w:bCs/>
              <w:sz w:val="20"/>
            </w:rPr>
            <w:fldChar w:fldCharType="begin"/>
          </w:r>
          <w:r w:rsidRPr="000F03BC">
            <w:rPr>
              <w:rFonts w:ascii="Cambria" w:hAnsi="Cambria"/>
              <w:bCs/>
              <w:sz w:val="20"/>
              <w:rPrChange w:id="671" w:author="Msdp Unamin" w:date="2024-10-03T09:42:00Z" w16du:dateUtc="2024-10-03T00:42:00Z">
                <w:rPr>
                  <w:rFonts w:ascii="Cambria" w:hAnsi="Cambria"/>
                  <w:bCs/>
                  <w:sz w:val="20"/>
                  <w:lang w:val="sv-SE"/>
                </w:rPr>
              </w:rPrChange>
            </w:rPr>
            <w:instrText xml:space="preserve"> CITATION Jat22 \l 1033 </w:instrText>
          </w:r>
          <w:r w:rsidRPr="000F03BC">
            <w:rPr>
              <w:rFonts w:ascii="Cambria" w:hAnsi="Cambria"/>
              <w:bCs/>
              <w:sz w:val="20"/>
            </w:rPr>
            <w:fldChar w:fldCharType="separate"/>
          </w:r>
          <w:r w:rsidR="00630FC7" w:rsidRPr="000F03BC">
            <w:rPr>
              <w:rFonts w:ascii="Cambria" w:hAnsi="Cambria"/>
              <w:sz w:val="20"/>
              <w:rPrChange w:id="672" w:author="Msdp Unamin" w:date="2024-10-03T09:42:00Z" w16du:dateUtc="2024-10-03T00:42:00Z">
                <w:rPr>
                  <w:rFonts w:ascii="Cambria" w:hAnsi="Cambria"/>
                  <w:noProof/>
                  <w:sz w:val="20"/>
                  <w:lang w:val="sv-SE"/>
                </w:rPr>
              </w:rPrChange>
            </w:rPr>
            <w:t>(Jati, 2022)</w:t>
          </w:r>
          <w:r w:rsidRPr="000F03BC">
            <w:rPr>
              <w:rFonts w:ascii="Cambria" w:hAnsi="Cambria"/>
              <w:bCs/>
              <w:sz w:val="20"/>
            </w:rPr>
            <w:fldChar w:fldCharType="end"/>
          </w:r>
        </w:sdtContent>
      </w:sdt>
      <w:r w:rsidRPr="000F03BC">
        <w:rPr>
          <w:rFonts w:ascii="Cambria" w:hAnsi="Cambria"/>
          <w:bCs/>
          <w:sz w:val="20"/>
          <w:rPrChange w:id="673" w:author="Msdp Unamin" w:date="2024-10-03T09:42:00Z" w16du:dateUtc="2024-10-03T00:42:00Z">
            <w:rPr>
              <w:rFonts w:ascii="Cambria" w:hAnsi="Cambria"/>
              <w:bCs/>
              <w:sz w:val="20"/>
              <w:lang w:val="sv-SE"/>
            </w:rPr>
          </w:rPrChange>
        </w:rPr>
        <w:t>.</w:t>
      </w:r>
    </w:p>
    <w:p w14:paraId="674BA04A" w14:textId="77777777" w:rsidR="008838E7" w:rsidRPr="000F03BC" w:rsidRDefault="008838E7" w:rsidP="00CC1C0B">
      <w:pPr>
        <w:spacing w:after="0" w:line="240" w:lineRule="auto"/>
        <w:jc w:val="center"/>
        <w:rPr>
          <w:rFonts w:ascii="Cambria" w:hAnsi="Cambria"/>
          <w:b/>
          <w:sz w:val="20"/>
          <w:rPrChange w:id="674" w:author="Msdp Unamin" w:date="2024-10-03T09:42:00Z" w16du:dateUtc="2024-10-03T00:42:00Z">
            <w:rPr>
              <w:rFonts w:ascii="Cambria" w:hAnsi="Cambria"/>
              <w:b/>
              <w:sz w:val="20"/>
              <w:lang w:val="sv-SE"/>
            </w:rPr>
          </w:rPrChange>
        </w:rPr>
      </w:pPr>
    </w:p>
    <w:p w14:paraId="658F11B8" w14:textId="4EE94D69" w:rsidR="001865F6" w:rsidRPr="000F03BC" w:rsidRDefault="001865F6" w:rsidP="00CC1C0B">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4D7368FF" wp14:editId="0EC5A220">
            <wp:extent cx="3240000" cy="2160000"/>
            <wp:effectExtent l="0" t="0" r="0" b="0"/>
            <wp:docPr id="102406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6413" name="Picture 1024064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7C9094EF" w14:textId="612EC04D" w:rsidR="00402D17" w:rsidRPr="000F03BC" w:rsidRDefault="00837968" w:rsidP="00402D17">
      <w:pPr>
        <w:spacing w:after="0" w:line="240" w:lineRule="auto"/>
        <w:jc w:val="center"/>
        <w:rPr>
          <w:rFonts w:ascii="Cambria" w:hAnsi="Cambria"/>
          <w:bCs/>
          <w:color w:val="FF0000"/>
          <w:sz w:val="20"/>
          <w:rPrChange w:id="675"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4666D2">
        <w:rPr>
          <w:rFonts w:ascii="Cambria" w:hAnsi="Cambria"/>
          <w:b/>
          <w:sz w:val="20"/>
          <w:rPrChange w:id="676" w:author="Msdp Unamin" w:date="2024-10-03T09:42:00Z" w16du:dateUtc="2024-10-03T00:42:00Z">
            <w:rPr>
              <w:rFonts w:ascii="Cambria" w:hAnsi="Cambria"/>
              <w:bCs/>
              <w:sz w:val="20"/>
              <w:lang w:val="sv-SE"/>
            </w:rPr>
          </w:rPrChange>
        </w:rPr>
        <w:t xml:space="preserve">9. </w:t>
      </w:r>
      <w:r w:rsidR="00402D17" w:rsidRPr="000F03BC">
        <w:rPr>
          <w:rFonts w:ascii="Cambria" w:hAnsi="Cambria"/>
          <w:bCs/>
          <w:sz w:val="20"/>
          <w:rPrChange w:id="677" w:author="Msdp Unamin" w:date="2024-10-03T09:42:00Z" w16du:dateUtc="2024-10-03T00:42:00Z">
            <w:rPr>
              <w:rFonts w:ascii="Cambria" w:hAnsi="Cambria"/>
              <w:bCs/>
              <w:sz w:val="20"/>
              <w:lang w:val="sv-SE"/>
            </w:rPr>
          </w:rPrChange>
        </w:rPr>
        <w:t xml:space="preserve">Peta Tematik </w:t>
      </w:r>
      <w:r w:rsidR="00385E8F" w:rsidRPr="000F03BC">
        <w:rPr>
          <w:rFonts w:ascii="Cambria" w:hAnsi="Cambria"/>
          <w:bCs/>
          <w:sz w:val="20"/>
          <w:rPrChange w:id="678" w:author="Msdp Unamin" w:date="2024-10-03T09:42:00Z" w16du:dateUtc="2024-10-03T00:42:00Z">
            <w:rPr>
              <w:rFonts w:ascii="Cambria" w:hAnsi="Cambria"/>
              <w:bCs/>
              <w:sz w:val="20"/>
              <w:lang w:val="sv-SE"/>
            </w:rPr>
          </w:rPrChange>
        </w:rPr>
        <w:t>Phosfat</w:t>
      </w:r>
    </w:p>
    <w:p w14:paraId="51AE8D88" w14:textId="77777777" w:rsidR="00402D17" w:rsidRPr="000F03BC" w:rsidRDefault="00402D17" w:rsidP="00402D17">
      <w:pPr>
        <w:spacing w:after="0" w:line="240" w:lineRule="auto"/>
        <w:jc w:val="center"/>
        <w:rPr>
          <w:rFonts w:ascii="Cambria" w:hAnsi="Cambria"/>
          <w:bCs/>
          <w:color w:val="FF0000"/>
          <w:sz w:val="20"/>
          <w:rPrChange w:id="679" w:author="Msdp Unamin" w:date="2024-10-03T09:42:00Z" w16du:dateUtc="2024-10-03T00:42:00Z">
            <w:rPr>
              <w:rFonts w:ascii="Cambria" w:hAnsi="Cambria"/>
              <w:bCs/>
              <w:color w:val="FF0000"/>
              <w:sz w:val="20"/>
              <w:lang w:val="sv-SE"/>
            </w:rPr>
          </w:rPrChange>
        </w:rPr>
      </w:pPr>
    </w:p>
    <w:p w14:paraId="10484D74" w14:textId="77777777" w:rsidR="00CC1C0B" w:rsidRPr="000F03BC" w:rsidRDefault="00CC1C0B" w:rsidP="00402D17">
      <w:pPr>
        <w:spacing w:after="0" w:line="240" w:lineRule="auto"/>
        <w:ind w:firstLine="720"/>
        <w:jc w:val="both"/>
        <w:rPr>
          <w:rFonts w:ascii="Cambria" w:hAnsi="Cambria"/>
          <w:bCs/>
          <w:sz w:val="20"/>
          <w:rPrChange w:id="680"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space="442"/>
          <w:titlePg/>
          <w:docGrid w:linePitch="360"/>
        </w:sectPr>
      </w:pPr>
    </w:p>
    <w:p w14:paraId="30788C39" w14:textId="231A9524" w:rsidR="00402D17" w:rsidRPr="000F03BC" w:rsidRDefault="00837968" w:rsidP="00402D17">
      <w:pPr>
        <w:spacing w:after="0" w:line="240" w:lineRule="auto"/>
        <w:ind w:firstLine="720"/>
        <w:jc w:val="both"/>
        <w:rPr>
          <w:rFonts w:ascii="Cambria" w:hAnsi="Cambria"/>
          <w:bCs/>
          <w:sz w:val="20"/>
          <w:rPrChange w:id="681"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4666D2">
        <w:rPr>
          <w:rFonts w:ascii="Cambria" w:hAnsi="Cambria"/>
          <w:b/>
          <w:sz w:val="20"/>
          <w:rPrChange w:id="682" w:author="Msdp Unamin" w:date="2024-10-03T09:42:00Z" w16du:dateUtc="2024-10-03T00:42:00Z">
            <w:rPr>
              <w:rFonts w:ascii="Cambria" w:hAnsi="Cambria"/>
              <w:bCs/>
              <w:sz w:val="20"/>
              <w:lang w:val="sv-SE"/>
            </w:rPr>
          </w:rPrChange>
        </w:rPr>
        <w:t>9</w:t>
      </w:r>
      <w:r w:rsidR="00402D17" w:rsidRPr="000F03BC">
        <w:rPr>
          <w:rFonts w:ascii="Cambria" w:hAnsi="Cambria"/>
          <w:bCs/>
          <w:sz w:val="20"/>
          <w:rPrChange w:id="683" w:author="Msdp Unamin" w:date="2024-10-03T09:42:00Z" w16du:dateUtc="2024-10-03T00:42:00Z">
            <w:rPr>
              <w:rFonts w:ascii="Cambria" w:hAnsi="Cambria"/>
              <w:bCs/>
              <w:sz w:val="20"/>
              <w:lang w:val="sv-SE"/>
            </w:rPr>
          </w:rPrChange>
        </w:rPr>
        <w:t xml:space="preserve"> menunjukkan nilai </w:t>
      </w:r>
      <w:r w:rsidR="009443B8" w:rsidRPr="000F03BC">
        <w:rPr>
          <w:rFonts w:ascii="Cambria" w:hAnsi="Cambria"/>
          <w:bCs/>
          <w:sz w:val="20"/>
          <w:rPrChange w:id="684" w:author="Msdp Unamin" w:date="2024-10-03T09:42:00Z" w16du:dateUtc="2024-10-03T00:42:00Z">
            <w:rPr>
              <w:rFonts w:ascii="Cambria" w:hAnsi="Cambria"/>
              <w:bCs/>
              <w:sz w:val="20"/>
              <w:lang w:val="sv-SE"/>
            </w:rPr>
          </w:rPrChange>
        </w:rPr>
        <w:t>Fo</w:t>
      </w:r>
      <w:r w:rsidR="00081957">
        <w:rPr>
          <w:rFonts w:ascii="Cambria" w:hAnsi="Cambria"/>
          <w:bCs/>
          <w:sz w:val="20"/>
        </w:rPr>
        <w:t>s</w:t>
      </w:r>
      <w:r w:rsidR="009443B8" w:rsidRPr="000F03BC">
        <w:rPr>
          <w:rFonts w:ascii="Cambria" w:hAnsi="Cambria"/>
          <w:bCs/>
          <w:sz w:val="20"/>
          <w:rPrChange w:id="685" w:author="Msdp Unamin" w:date="2024-10-03T09:42:00Z" w16du:dateUtc="2024-10-03T00:42:00Z">
            <w:rPr>
              <w:rFonts w:ascii="Cambria" w:hAnsi="Cambria"/>
              <w:bCs/>
              <w:sz w:val="20"/>
              <w:lang w:val="sv-SE"/>
            </w:rPr>
          </w:rPrChange>
        </w:rPr>
        <w:t xml:space="preserve">fat </w:t>
      </w:r>
      <w:r w:rsidR="00402D17" w:rsidRPr="000F03BC">
        <w:rPr>
          <w:rFonts w:ascii="Cambria" w:hAnsi="Cambria"/>
          <w:bCs/>
          <w:sz w:val="20"/>
          <w:rPrChange w:id="686" w:author="Msdp Unamin" w:date="2024-10-03T09:42:00Z" w16du:dateUtc="2024-10-03T00:42:00Z">
            <w:rPr>
              <w:rFonts w:ascii="Cambria" w:hAnsi="Cambria"/>
              <w:bCs/>
              <w:sz w:val="20"/>
              <w:lang w:val="sv-SE"/>
            </w:rPr>
          </w:rPrChange>
        </w:rPr>
        <w:t xml:space="preserve">di lokasi penelitian berkisar antara </w:t>
      </w:r>
      <w:r w:rsidR="00D04B38" w:rsidRPr="000F03BC">
        <w:rPr>
          <w:rFonts w:ascii="Cambria" w:hAnsi="Cambria"/>
          <w:bCs/>
          <w:sz w:val="20"/>
          <w:rPrChange w:id="687" w:author="Msdp Unamin" w:date="2024-10-03T09:42:00Z" w16du:dateUtc="2024-10-03T00:42:00Z">
            <w:rPr>
              <w:rFonts w:ascii="Cambria" w:hAnsi="Cambria"/>
              <w:bCs/>
              <w:sz w:val="20"/>
              <w:lang w:val="sv-SE"/>
            </w:rPr>
          </w:rPrChange>
        </w:rPr>
        <w:t xml:space="preserve">0,002 – 0,005 ppm. Nilai fosfat di </w:t>
      </w:r>
      <w:r w:rsidR="009B424E">
        <w:rPr>
          <w:rFonts w:ascii="Cambria" w:hAnsi="Cambria"/>
          <w:bCs/>
          <w:sz w:val="20"/>
        </w:rPr>
        <w:t>k</w:t>
      </w:r>
      <w:r w:rsidR="00D04B38" w:rsidRPr="000F03BC">
        <w:rPr>
          <w:rFonts w:ascii="Cambria" w:hAnsi="Cambria"/>
          <w:bCs/>
          <w:sz w:val="20"/>
          <w:rPrChange w:id="688" w:author="Msdp Unamin" w:date="2024-10-03T09:42:00Z" w16du:dateUtc="2024-10-03T00:42:00Z">
            <w:rPr>
              <w:rFonts w:ascii="Cambria" w:hAnsi="Cambria"/>
              <w:bCs/>
              <w:sz w:val="20"/>
              <w:lang w:val="sv-SE"/>
            </w:rPr>
          </w:rPrChange>
        </w:rPr>
        <w:t>awasan mangrove Pantai Labu, Deli Serdang berkisar antara 2,5 – 2,8 ppm, jauh berbeda dengan nila</w:t>
      </w:r>
      <w:r w:rsidR="009B424E">
        <w:rPr>
          <w:rFonts w:ascii="Cambria" w:hAnsi="Cambria"/>
          <w:bCs/>
          <w:sz w:val="20"/>
        </w:rPr>
        <w:t>i</w:t>
      </w:r>
      <w:r w:rsidR="00D04B38" w:rsidRPr="000F03BC">
        <w:rPr>
          <w:rFonts w:ascii="Cambria" w:hAnsi="Cambria"/>
          <w:bCs/>
          <w:sz w:val="20"/>
          <w:rPrChange w:id="689" w:author="Msdp Unamin" w:date="2024-10-03T09:42:00Z" w16du:dateUtc="2024-10-03T00:42:00Z">
            <w:rPr>
              <w:rFonts w:ascii="Cambria" w:hAnsi="Cambria"/>
              <w:bCs/>
              <w:sz w:val="20"/>
              <w:lang w:val="sv-SE"/>
            </w:rPr>
          </w:rPrChange>
        </w:rPr>
        <w:t xml:space="preserve"> fosfat pada lokasi penelitian. Hal ini dikarenakan kondisi perairan masih alami, dan kurang mendapat pengaruh dari sampah atau limbah domesti, pertanian, hingga limbah industri atau limbah lainnya </w:t>
      </w:r>
      <w:r w:rsidR="009058D7" w:rsidRPr="000F03BC">
        <w:rPr>
          <w:rFonts w:ascii="Cambria" w:hAnsi="Cambria"/>
          <w:sz w:val="20"/>
          <w:rPrChange w:id="690" w:author="Msdp Unamin" w:date="2024-10-03T09:42:00Z" w16du:dateUtc="2024-10-03T00:42:00Z">
            <w:rPr>
              <w:rFonts w:ascii="Cambria" w:hAnsi="Cambria"/>
              <w:noProof/>
              <w:sz w:val="20"/>
              <w:lang w:val="sv-SE"/>
            </w:rPr>
          </w:rPrChange>
        </w:rPr>
        <w:t xml:space="preserve">(Chrisyariati, </w:t>
      </w:r>
      <w:r w:rsidR="009058D7" w:rsidRPr="000F03BC">
        <w:rPr>
          <w:rFonts w:ascii="Cambria" w:hAnsi="Cambria"/>
          <w:i/>
          <w:iCs/>
          <w:sz w:val="20"/>
          <w:rPrChange w:id="691" w:author="Msdp Unamin" w:date="2024-10-03T09:42:00Z" w16du:dateUtc="2024-10-03T00:42:00Z">
            <w:rPr>
              <w:rFonts w:ascii="Cambria" w:hAnsi="Cambria"/>
              <w:i/>
              <w:iCs/>
              <w:noProof/>
              <w:sz w:val="20"/>
              <w:lang w:val="sv-SE"/>
            </w:rPr>
          </w:rPrChange>
        </w:rPr>
        <w:t>Et. al.</w:t>
      </w:r>
      <w:r w:rsidR="009058D7" w:rsidRPr="000F03BC">
        <w:rPr>
          <w:rFonts w:ascii="Cambria" w:hAnsi="Cambria"/>
          <w:sz w:val="20"/>
          <w:rPrChange w:id="692" w:author="Msdp Unamin" w:date="2024-10-03T09:42:00Z" w16du:dateUtc="2024-10-03T00:42:00Z">
            <w:rPr>
              <w:rFonts w:ascii="Cambria" w:hAnsi="Cambria"/>
              <w:noProof/>
              <w:sz w:val="20"/>
              <w:lang w:val="sv-SE"/>
            </w:rPr>
          </w:rPrChange>
        </w:rPr>
        <w:t>, 2014)</w:t>
      </w:r>
      <w:r w:rsidR="00D04B38" w:rsidRPr="000F03BC">
        <w:rPr>
          <w:rFonts w:ascii="Cambria" w:hAnsi="Cambria"/>
          <w:bCs/>
          <w:sz w:val="20"/>
          <w:rPrChange w:id="693" w:author="Msdp Unamin" w:date="2024-10-03T09:42:00Z" w16du:dateUtc="2024-10-03T00:42:00Z">
            <w:rPr>
              <w:rFonts w:ascii="Cambria" w:hAnsi="Cambria"/>
              <w:bCs/>
              <w:sz w:val="20"/>
              <w:lang w:val="sv-SE"/>
            </w:rPr>
          </w:rPrChange>
        </w:rPr>
        <w:t xml:space="preserve">; </w:t>
      </w:r>
      <w:r w:rsidR="009058D7" w:rsidRPr="000F03BC">
        <w:rPr>
          <w:rFonts w:ascii="Cambria" w:hAnsi="Cambria"/>
          <w:sz w:val="20"/>
          <w:rPrChange w:id="694" w:author="Msdp Unamin" w:date="2024-10-03T09:42:00Z" w16du:dateUtc="2024-10-03T00:42:00Z">
            <w:rPr>
              <w:rFonts w:ascii="Cambria" w:hAnsi="Cambria"/>
              <w:noProof/>
              <w:sz w:val="20"/>
              <w:lang w:val="sv-SE"/>
            </w:rPr>
          </w:rPrChange>
        </w:rPr>
        <w:t xml:space="preserve">(Yahra, </w:t>
      </w:r>
      <w:r w:rsidR="009058D7" w:rsidRPr="000F03BC">
        <w:rPr>
          <w:rFonts w:ascii="Cambria" w:hAnsi="Cambria"/>
          <w:i/>
          <w:iCs/>
          <w:sz w:val="20"/>
          <w:rPrChange w:id="695" w:author="Msdp Unamin" w:date="2024-10-03T09:42:00Z" w16du:dateUtc="2024-10-03T00:42:00Z">
            <w:rPr>
              <w:rFonts w:ascii="Cambria" w:hAnsi="Cambria"/>
              <w:i/>
              <w:iCs/>
              <w:noProof/>
              <w:sz w:val="20"/>
              <w:lang w:val="sv-SE"/>
            </w:rPr>
          </w:rPrChange>
        </w:rPr>
        <w:t>Et. al.</w:t>
      </w:r>
      <w:r w:rsidR="009058D7" w:rsidRPr="000F03BC">
        <w:rPr>
          <w:rFonts w:ascii="Cambria" w:hAnsi="Cambria"/>
          <w:sz w:val="20"/>
          <w:rPrChange w:id="696" w:author="Msdp Unamin" w:date="2024-10-03T09:42:00Z" w16du:dateUtc="2024-10-03T00:42:00Z">
            <w:rPr>
              <w:rFonts w:ascii="Cambria" w:hAnsi="Cambria"/>
              <w:noProof/>
              <w:sz w:val="20"/>
              <w:lang w:val="sv-SE"/>
            </w:rPr>
          </w:rPrChange>
        </w:rPr>
        <w:t>, 2020)</w:t>
      </w:r>
      <w:r w:rsidR="00D04B38" w:rsidRPr="000F03BC">
        <w:rPr>
          <w:rFonts w:ascii="Cambria" w:hAnsi="Cambria"/>
          <w:bCs/>
          <w:sz w:val="20"/>
          <w:rPrChange w:id="697" w:author="Msdp Unamin" w:date="2024-10-03T09:42:00Z" w16du:dateUtc="2024-10-03T00:42:00Z">
            <w:rPr>
              <w:rFonts w:ascii="Cambria" w:hAnsi="Cambria"/>
              <w:bCs/>
              <w:sz w:val="20"/>
              <w:lang w:val="sv-SE"/>
            </w:rPr>
          </w:rPrChange>
        </w:rPr>
        <w:t>.</w:t>
      </w:r>
    </w:p>
    <w:p w14:paraId="065B78F9" w14:textId="77777777" w:rsidR="00402D17" w:rsidRPr="000F03BC" w:rsidRDefault="00402D17" w:rsidP="002F15F2">
      <w:pPr>
        <w:spacing w:after="0" w:line="240" w:lineRule="auto"/>
        <w:jc w:val="both"/>
        <w:rPr>
          <w:rFonts w:ascii="Cambria" w:hAnsi="Cambria"/>
          <w:b/>
          <w:sz w:val="20"/>
          <w:rPrChange w:id="698" w:author="Msdp Unamin" w:date="2024-10-03T09:42:00Z" w16du:dateUtc="2024-10-03T00:42:00Z">
            <w:rPr>
              <w:rFonts w:ascii="Cambria" w:hAnsi="Cambria"/>
              <w:b/>
              <w:sz w:val="20"/>
              <w:lang w:val="sv-SE"/>
            </w:rPr>
          </w:rPrChange>
        </w:rPr>
      </w:pPr>
    </w:p>
    <w:p w14:paraId="25DC1FE6" w14:textId="77777777" w:rsidR="00E36150" w:rsidRPr="000F03BC" w:rsidRDefault="00E36150" w:rsidP="00E36150">
      <w:pPr>
        <w:spacing w:after="0" w:line="240" w:lineRule="auto"/>
        <w:jc w:val="both"/>
        <w:rPr>
          <w:rFonts w:ascii="Cambria" w:hAnsi="Cambria"/>
          <w:b/>
          <w:sz w:val="20"/>
          <w:rPrChange w:id="699" w:author="Msdp Unamin" w:date="2024-10-03T09:42:00Z" w16du:dateUtc="2024-10-03T00:42:00Z">
            <w:rPr>
              <w:rFonts w:ascii="Cambria" w:hAnsi="Cambria"/>
              <w:b/>
              <w:sz w:val="20"/>
              <w:lang w:val="sv-SE"/>
            </w:rPr>
          </w:rPrChange>
        </w:rPr>
      </w:pPr>
      <w:r w:rsidRPr="000F03BC">
        <w:rPr>
          <w:rFonts w:ascii="Cambria" w:hAnsi="Cambria"/>
          <w:b/>
          <w:sz w:val="20"/>
          <w:rPrChange w:id="700" w:author="Msdp Unamin" w:date="2024-10-03T09:42:00Z" w16du:dateUtc="2024-10-03T00:42:00Z">
            <w:rPr>
              <w:rFonts w:ascii="Cambria" w:hAnsi="Cambria"/>
              <w:b/>
              <w:sz w:val="20"/>
              <w:lang w:val="sv-SE"/>
            </w:rPr>
          </w:rPrChange>
        </w:rPr>
        <w:t>3.1.9. Peta Tematik Amonia (NH</w:t>
      </w:r>
      <w:r w:rsidRPr="000F03BC">
        <w:rPr>
          <w:rFonts w:ascii="Cambria" w:hAnsi="Cambria"/>
          <w:b/>
          <w:sz w:val="20"/>
          <w:vertAlign w:val="subscript"/>
          <w:rPrChange w:id="701" w:author="Msdp Unamin" w:date="2024-10-03T09:42:00Z" w16du:dateUtc="2024-10-03T00:42:00Z">
            <w:rPr>
              <w:rFonts w:ascii="Cambria" w:hAnsi="Cambria"/>
              <w:b/>
              <w:sz w:val="20"/>
              <w:vertAlign w:val="subscript"/>
              <w:lang w:val="sv-SE"/>
            </w:rPr>
          </w:rPrChange>
        </w:rPr>
        <w:t>3</w:t>
      </w:r>
      <w:r w:rsidRPr="000F03BC">
        <w:rPr>
          <w:rFonts w:ascii="Cambria" w:hAnsi="Cambria"/>
          <w:b/>
          <w:sz w:val="20"/>
          <w:rPrChange w:id="702" w:author="Msdp Unamin" w:date="2024-10-03T09:42:00Z" w16du:dateUtc="2024-10-03T00:42:00Z">
            <w:rPr>
              <w:rFonts w:ascii="Cambria" w:hAnsi="Cambria"/>
              <w:b/>
              <w:sz w:val="20"/>
              <w:lang w:val="sv-SE"/>
            </w:rPr>
          </w:rPrChange>
        </w:rPr>
        <w:t>)</w:t>
      </w:r>
    </w:p>
    <w:p w14:paraId="5EF0841D" w14:textId="18FEA469" w:rsidR="00E36150" w:rsidRPr="000F03BC" w:rsidRDefault="00E36150" w:rsidP="00E36150">
      <w:pPr>
        <w:spacing w:after="0" w:line="240" w:lineRule="auto"/>
        <w:ind w:firstLine="720"/>
        <w:jc w:val="both"/>
        <w:rPr>
          <w:rFonts w:ascii="Cambria" w:hAnsi="Cambria"/>
          <w:b/>
          <w:sz w:val="20"/>
          <w:rPrChange w:id="703" w:author="Msdp Unamin" w:date="2024-10-03T09:42:00Z" w16du:dateUtc="2024-10-03T00:42:00Z">
            <w:rPr>
              <w:rFonts w:ascii="Cambria" w:hAnsi="Cambria"/>
              <w:b/>
              <w:sz w:val="20"/>
              <w:lang w:val="sv-SE"/>
            </w:rPr>
          </w:rPrChange>
        </w:rPr>
      </w:pPr>
      <w:r w:rsidRPr="000F03BC">
        <w:rPr>
          <w:rFonts w:ascii="Cambria" w:hAnsi="Cambria"/>
          <w:bCs/>
          <w:sz w:val="20"/>
          <w:rPrChange w:id="704" w:author="Msdp Unamin" w:date="2024-10-03T09:42:00Z" w16du:dateUtc="2024-10-03T00:42:00Z">
            <w:rPr>
              <w:rFonts w:ascii="Cambria" w:hAnsi="Cambria"/>
              <w:bCs/>
              <w:sz w:val="20"/>
              <w:lang w:val="sv-SE"/>
            </w:rPr>
          </w:rPrChange>
        </w:rPr>
        <w:t>Amonia (</w:t>
      </w:r>
      <w:r w:rsidR="009B424E" w:rsidRPr="009B424E">
        <w:rPr>
          <w:rFonts w:ascii="Cambria" w:hAnsi="Cambria"/>
          <w:bCs/>
          <w:sz w:val="20"/>
          <w:rPrChange w:id="705" w:author="Msdp Unamin" w:date="2024-10-03T09:42:00Z" w16du:dateUtc="2024-10-03T00:42:00Z">
            <w:rPr>
              <w:rFonts w:ascii="Cambria" w:hAnsi="Cambria"/>
              <w:b/>
              <w:sz w:val="20"/>
              <w:lang w:val="sv-SE"/>
            </w:rPr>
          </w:rPrChange>
        </w:rPr>
        <w:t>NH</w:t>
      </w:r>
      <w:r w:rsidR="009B424E" w:rsidRPr="009B424E">
        <w:rPr>
          <w:rFonts w:ascii="Cambria" w:hAnsi="Cambria"/>
          <w:bCs/>
          <w:sz w:val="20"/>
          <w:vertAlign w:val="subscript"/>
          <w:rPrChange w:id="706" w:author="Msdp Unamin" w:date="2024-10-03T09:42:00Z" w16du:dateUtc="2024-10-03T00:42:00Z">
            <w:rPr>
              <w:rFonts w:ascii="Cambria" w:hAnsi="Cambria"/>
              <w:b/>
              <w:sz w:val="20"/>
              <w:vertAlign w:val="subscript"/>
              <w:lang w:val="sv-SE"/>
            </w:rPr>
          </w:rPrChange>
        </w:rPr>
        <w:t>3</w:t>
      </w:r>
      <w:r w:rsidRPr="000F03BC">
        <w:rPr>
          <w:rFonts w:ascii="Cambria" w:hAnsi="Cambria"/>
          <w:bCs/>
          <w:sz w:val="20"/>
          <w:rPrChange w:id="707" w:author="Msdp Unamin" w:date="2024-10-03T09:42:00Z" w16du:dateUtc="2024-10-03T00:42:00Z">
            <w:rPr>
              <w:rFonts w:ascii="Cambria" w:hAnsi="Cambria"/>
              <w:bCs/>
              <w:sz w:val="20"/>
              <w:lang w:val="sv-SE"/>
            </w:rPr>
          </w:rPrChange>
        </w:rPr>
        <w:t>) merupakan bahan organi</w:t>
      </w:r>
      <w:r w:rsidR="009B424E">
        <w:rPr>
          <w:rFonts w:ascii="Cambria" w:hAnsi="Cambria"/>
          <w:bCs/>
          <w:sz w:val="20"/>
        </w:rPr>
        <w:t>k</w:t>
      </w:r>
      <w:r w:rsidRPr="000F03BC">
        <w:rPr>
          <w:rFonts w:ascii="Cambria" w:hAnsi="Cambria"/>
          <w:bCs/>
          <w:sz w:val="20"/>
          <w:rPrChange w:id="708" w:author="Msdp Unamin" w:date="2024-10-03T09:42:00Z" w16du:dateUtc="2024-10-03T00:42:00Z">
            <w:rPr>
              <w:rFonts w:ascii="Cambria" w:hAnsi="Cambria"/>
              <w:bCs/>
              <w:sz w:val="20"/>
              <w:lang w:val="sv-SE"/>
            </w:rPr>
          </w:rPrChange>
        </w:rPr>
        <w:t xml:space="preserve"> yang berasal dari sisa metabolism</w:t>
      </w:r>
      <w:r w:rsidR="009B424E">
        <w:rPr>
          <w:rFonts w:ascii="Cambria" w:hAnsi="Cambria"/>
          <w:bCs/>
          <w:sz w:val="20"/>
        </w:rPr>
        <w:t>e</w:t>
      </w:r>
      <w:r w:rsidRPr="000F03BC">
        <w:rPr>
          <w:rFonts w:ascii="Cambria" w:hAnsi="Cambria"/>
          <w:bCs/>
          <w:sz w:val="20"/>
          <w:rPrChange w:id="709" w:author="Msdp Unamin" w:date="2024-10-03T09:42:00Z" w16du:dateUtc="2024-10-03T00:42:00Z">
            <w:rPr>
              <w:rFonts w:ascii="Cambria" w:hAnsi="Cambria"/>
              <w:bCs/>
              <w:sz w:val="20"/>
              <w:lang w:val="sv-SE"/>
            </w:rPr>
          </w:rPrChange>
        </w:rPr>
        <w:t xml:space="preserve"> biota atau hasil dari dekomposisi mikroorganisme dalam perairan </w:t>
      </w:r>
      <w:sdt>
        <w:sdtPr>
          <w:rPr>
            <w:rFonts w:ascii="Cambria" w:hAnsi="Cambria"/>
            <w:bCs/>
            <w:sz w:val="20"/>
          </w:rPr>
          <w:id w:val="809285794"/>
          <w:citation/>
        </w:sdtPr>
        <w:sdtContent>
          <w:r w:rsidRPr="000F03BC">
            <w:rPr>
              <w:rFonts w:ascii="Cambria" w:hAnsi="Cambria"/>
              <w:bCs/>
              <w:sz w:val="20"/>
            </w:rPr>
            <w:fldChar w:fldCharType="begin"/>
          </w:r>
          <w:r w:rsidRPr="000F03BC">
            <w:rPr>
              <w:rFonts w:ascii="Cambria" w:hAnsi="Cambria"/>
              <w:bCs/>
              <w:sz w:val="20"/>
              <w:rPrChange w:id="710" w:author="Msdp Unamin" w:date="2024-10-03T09:42:00Z" w16du:dateUtc="2024-10-03T00:42:00Z">
                <w:rPr>
                  <w:rFonts w:ascii="Cambria" w:hAnsi="Cambria"/>
                  <w:bCs/>
                  <w:sz w:val="20"/>
                  <w:lang w:val="sv-SE"/>
                </w:rPr>
              </w:rPrChange>
            </w:rPr>
            <w:instrText xml:space="preserve"> CITATION Bas15 \l 1033 </w:instrText>
          </w:r>
          <w:r w:rsidRPr="000F03BC">
            <w:rPr>
              <w:rFonts w:ascii="Cambria" w:hAnsi="Cambria"/>
              <w:bCs/>
              <w:sz w:val="20"/>
            </w:rPr>
            <w:fldChar w:fldCharType="separate"/>
          </w:r>
          <w:r w:rsidR="00630FC7" w:rsidRPr="000F03BC">
            <w:rPr>
              <w:rFonts w:ascii="Cambria" w:hAnsi="Cambria"/>
              <w:sz w:val="20"/>
              <w:rPrChange w:id="711" w:author="Msdp Unamin" w:date="2024-10-03T09:42:00Z" w16du:dateUtc="2024-10-03T00:42:00Z">
                <w:rPr>
                  <w:rFonts w:ascii="Cambria" w:hAnsi="Cambria"/>
                  <w:noProof/>
                  <w:sz w:val="20"/>
                  <w:lang w:val="sv-SE"/>
                </w:rPr>
              </w:rPrChange>
            </w:rPr>
            <w:t>(Bastom, 2015)</w:t>
          </w:r>
          <w:r w:rsidRPr="000F03BC">
            <w:rPr>
              <w:rFonts w:ascii="Cambria" w:hAnsi="Cambria"/>
              <w:bCs/>
              <w:sz w:val="20"/>
            </w:rPr>
            <w:fldChar w:fldCharType="end"/>
          </w:r>
        </w:sdtContent>
      </w:sdt>
      <w:r w:rsidRPr="000F03BC">
        <w:rPr>
          <w:rFonts w:ascii="Cambria" w:hAnsi="Cambria"/>
          <w:bCs/>
          <w:sz w:val="20"/>
          <w:rPrChange w:id="712" w:author="Msdp Unamin" w:date="2024-10-03T09:42:00Z" w16du:dateUtc="2024-10-03T00:42:00Z">
            <w:rPr>
              <w:rFonts w:ascii="Cambria" w:hAnsi="Cambria"/>
              <w:bCs/>
              <w:sz w:val="20"/>
              <w:lang w:val="sv-SE"/>
            </w:rPr>
          </w:rPrChange>
        </w:rPr>
        <w:t xml:space="preserve">; </w:t>
      </w:r>
      <w:sdt>
        <w:sdtPr>
          <w:rPr>
            <w:rFonts w:ascii="Cambria" w:hAnsi="Cambria"/>
            <w:bCs/>
            <w:sz w:val="20"/>
          </w:rPr>
          <w:id w:val="-595942776"/>
          <w:citation/>
        </w:sdtPr>
        <w:sdtContent>
          <w:r w:rsidRPr="000F03BC">
            <w:rPr>
              <w:rFonts w:ascii="Cambria" w:hAnsi="Cambria"/>
              <w:bCs/>
              <w:sz w:val="20"/>
            </w:rPr>
            <w:fldChar w:fldCharType="begin"/>
          </w:r>
          <w:r w:rsidRPr="000F03BC">
            <w:rPr>
              <w:rFonts w:ascii="Cambria" w:hAnsi="Cambria"/>
              <w:bCs/>
              <w:sz w:val="20"/>
              <w:rPrChange w:id="713" w:author="Msdp Unamin" w:date="2024-10-03T09:42:00Z" w16du:dateUtc="2024-10-03T00:42:00Z">
                <w:rPr>
                  <w:rFonts w:ascii="Cambria" w:hAnsi="Cambria"/>
                  <w:bCs/>
                  <w:sz w:val="20"/>
                  <w:lang w:val="sv-SE"/>
                </w:rPr>
              </w:rPrChange>
            </w:rPr>
            <w:instrText xml:space="preserve"> CITATION Put20 \l 1033 </w:instrText>
          </w:r>
          <w:r w:rsidRPr="000F03BC">
            <w:rPr>
              <w:rFonts w:ascii="Cambria" w:hAnsi="Cambria"/>
              <w:bCs/>
              <w:sz w:val="20"/>
            </w:rPr>
            <w:fldChar w:fldCharType="separate"/>
          </w:r>
          <w:r w:rsidR="00630FC7" w:rsidRPr="000F03BC">
            <w:rPr>
              <w:rFonts w:ascii="Cambria" w:hAnsi="Cambria"/>
              <w:sz w:val="20"/>
              <w:rPrChange w:id="714" w:author="Msdp Unamin" w:date="2024-10-03T09:42:00Z" w16du:dateUtc="2024-10-03T00:42:00Z">
                <w:rPr>
                  <w:rFonts w:ascii="Cambria" w:hAnsi="Cambria"/>
                  <w:noProof/>
                  <w:sz w:val="20"/>
                  <w:lang w:val="sv-SE"/>
                </w:rPr>
              </w:rPrChange>
            </w:rPr>
            <w:t>(Putri, 2020)</w:t>
          </w:r>
          <w:r w:rsidRPr="000F03BC">
            <w:rPr>
              <w:rFonts w:ascii="Cambria" w:hAnsi="Cambria"/>
              <w:bCs/>
              <w:sz w:val="20"/>
            </w:rPr>
            <w:fldChar w:fldCharType="end"/>
          </w:r>
        </w:sdtContent>
      </w:sdt>
      <w:r w:rsidRPr="000F03BC">
        <w:rPr>
          <w:rFonts w:ascii="Cambria" w:hAnsi="Cambria"/>
          <w:bCs/>
          <w:sz w:val="20"/>
          <w:rPrChange w:id="715" w:author="Msdp Unamin" w:date="2024-10-03T09:42:00Z" w16du:dateUtc="2024-10-03T00:42:00Z">
            <w:rPr>
              <w:rFonts w:ascii="Cambria" w:hAnsi="Cambria"/>
              <w:bCs/>
              <w:sz w:val="20"/>
              <w:lang w:val="sv-SE"/>
            </w:rPr>
          </w:rPrChange>
        </w:rPr>
        <w:t xml:space="preserve">, seperti sisa hasil dari aktivitas ekskresi udang di tambak, sisa pakan yang tidak tercerna </w:t>
      </w:r>
      <w:sdt>
        <w:sdtPr>
          <w:rPr>
            <w:rFonts w:ascii="Cambria" w:hAnsi="Cambria"/>
            <w:bCs/>
            <w:sz w:val="20"/>
          </w:rPr>
          <w:id w:val="1704287767"/>
          <w:citation/>
        </w:sdtPr>
        <w:sdtContent>
          <w:r w:rsidRPr="000F03BC">
            <w:rPr>
              <w:rFonts w:ascii="Cambria" w:hAnsi="Cambria"/>
              <w:bCs/>
              <w:sz w:val="20"/>
            </w:rPr>
            <w:fldChar w:fldCharType="begin"/>
          </w:r>
          <w:r w:rsidRPr="000F03BC">
            <w:rPr>
              <w:rFonts w:ascii="Cambria" w:hAnsi="Cambria"/>
              <w:bCs/>
              <w:sz w:val="20"/>
              <w:rPrChange w:id="716" w:author="Msdp Unamin" w:date="2024-10-03T09:42:00Z" w16du:dateUtc="2024-10-03T00:42:00Z">
                <w:rPr>
                  <w:rFonts w:ascii="Cambria" w:hAnsi="Cambria"/>
                  <w:bCs/>
                  <w:sz w:val="20"/>
                  <w:lang w:val="sv-SE"/>
                </w:rPr>
              </w:rPrChange>
            </w:rPr>
            <w:instrText xml:space="preserve"> CITATION For23 \l 1033 </w:instrText>
          </w:r>
          <w:r w:rsidRPr="000F03BC">
            <w:rPr>
              <w:rFonts w:ascii="Cambria" w:hAnsi="Cambria"/>
              <w:bCs/>
              <w:sz w:val="20"/>
            </w:rPr>
            <w:fldChar w:fldCharType="separate"/>
          </w:r>
          <w:r w:rsidR="00630FC7" w:rsidRPr="000F03BC">
            <w:rPr>
              <w:rFonts w:ascii="Cambria" w:hAnsi="Cambria"/>
              <w:sz w:val="20"/>
              <w:rPrChange w:id="717" w:author="Msdp Unamin" w:date="2024-10-03T09:42:00Z" w16du:dateUtc="2024-10-03T00:42:00Z">
                <w:rPr>
                  <w:rFonts w:ascii="Cambria" w:hAnsi="Cambria"/>
                  <w:noProof/>
                  <w:sz w:val="20"/>
                  <w:lang w:val="sv-SE"/>
                </w:rPr>
              </w:rPrChange>
            </w:rPr>
            <w:t>(Fortuna, 2023)</w:t>
          </w:r>
          <w:r w:rsidRPr="000F03BC">
            <w:rPr>
              <w:rFonts w:ascii="Cambria" w:hAnsi="Cambria"/>
              <w:bCs/>
              <w:sz w:val="20"/>
            </w:rPr>
            <w:fldChar w:fldCharType="end"/>
          </w:r>
        </w:sdtContent>
      </w:sdt>
      <w:r w:rsidRPr="000F03BC">
        <w:rPr>
          <w:rFonts w:ascii="Cambria" w:hAnsi="Cambria"/>
          <w:bCs/>
          <w:sz w:val="20"/>
          <w:rPrChange w:id="718" w:author="Msdp Unamin" w:date="2024-10-03T09:42:00Z" w16du:dateUtc="2024-10-03T00:42:00Z">
            <w:rPr>
              <w:rFonts w:ascii="Cambria" w:hAnsi="Cambria"/>
              <w:bCs/>
              <w:sz w:val="20"/>
              <w:lang w:val="sv-SE"/>
            </w:rPr>
          </w:rPrChange>
        </w:rPr>
        <w:t>, atau biota lain yang hidup di Kawasan mangrove.</w:t>
      </w:r>
    </w:p>
    <w:p w14:paraId="74B02DDB" w14:textId="77777777" w:rsidR="00E36150" w:rsidRPr="000F03BC" w:rsidRDefault="00E36150" w:rsidP="002F15F2">
      <w:pPr>
        <w:spacing w:after="0" w:line="240" w:lineRule="auto"/>
        <w:jc w:val="both"/>
        <w:rPr>
          <w:rFonts w:ascii="Cambria" w:hAnsi="Cambria"/>
          <w:b/>
          <w:sz w:val="20"/>
          <w:rPrChange w:id="719" w:author="Msdp Unamin" w:date="2024-10-03T09:42:00Z" w16du:dateUtc="2024-10-03T00:42:00Z">
            <w:rPr>
              <w:rFonts w:ascii="Cambria" w:hAnsi="Cambria"/>
              <w:b/>
              <w:sz w:val="20"/>
              <w:lang w:val="sv-SE"/>
            </w:rPr>
          </w:rPrChange>
        </w:rPr>
      </w:pPr>
    </w:p>
    <w:p w14:paraId="41C310C0" w14:textId="77777777" w:rsidR="00CC1C0B" w:rsidRPr="000F03BC" w:rsidRDefault="00CC1C0B" w:rsidP="002F15F2">
      <w:pPr>
        <w:spacing w:after="0" w:line="240" w:lineRule="auto"/>
        <w:jc w:val="both"/>
        <w:rPr>
          <w:rFonts w:ascii="Cambria" w:hAnsi="Cambria"/>
          <w:b/>
          <w:sz w:val="20"/>
          <w:rPrChange w:id="720" w:author="Msdp Unamin" w:date="2024-10-03T09:42:00Z" w16du:dateUtc="2024-10-03T00:42:00Z">
            <w:rPr>
              <w:rFonts w:ascii="Cambria" w:hAnsi="Cambria"/>
              <w:b/>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62A1EF8B" w14:textId="31CEB089" w:rsidR="001865F6" w:rsidRPr="000F03BC" w:rsidRDefault="001865F6"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6157538E" wp14:editId="116B1EDC">
            <wp:extent cx="3240000" cy="2160000"/>
            <wp:effectExtent l="0" t="0" r="0" b="0"/>
            <wp:docPr id="679242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42214" name="Picture 6792422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21D959E4" w14:textId="7F663D3D" w:rsidR="00402D17" w:rsidRPr="000F03BC" w:rsidRDefault="00837968" w:rsidP="00402D17">
      <w:pPr>
        <w:spacing w:after="0" w:line="240" w:lineRule="auto"/>
        <w:jc w:val="center"/>
        <w:rPr>
          <w:rFonts w:ascii="Cambria" w:hAnsi="Cambria"/>
          <w:bCs/>
          <w:sz w:val="20"/>
          <w:rPrChange w:id="721"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9B424E">
        <w:rPr>
          <w:rFonts w:ascii="Cambria" w:hAnsi="Cambria"/>
          <w:b/>
          <w:sz w:val="20"/>
          <w:rPrChange w:id="722" w:author="Msdp Unamin" w:date="2024-10-03T09:42:00Z" w16du:dateUtc="2024-10-03T00:42:00Z">
            <w:rPr>
              <w:rFonts w:ascii="Cambria" w:hAnsi="Cambria"/>
              <w:bCs/>
              <w:sz w:val="20"/>
              <w:lang w:val="sv-SE"/>
            </w:rPr>
          </w:rPrChange>
        </w:rPr>
        <w:t>10.</w:t>
      </w:r>
      <w:r w:rsidR="00402D17" w:rsidRPr="000F03BC">
        <w:rPr>
          <w:rFonts w:ascii="Cambria" w:hAnsi="Cambria"/>
          <w:bCs/>
          <w:sz w:val="20"/>
          <w:rPrChange w:id="723" w:author="Msdp Unamin" w:date="2024-10-03T09:42:00Z" w16du:dateUtc="2024-10-03T00:42:00Z">
            <w:rPr>
              <w:rFonts w:ascii="Cambria" w:hAnsi="Cambria"/>
              <w:bCs/>
              <w:sz w:val="20"/>
              <w:lang w:val="sv-SE"/>
            </w:rPr>
          </w:rPrChange>
        </w:rPr>
        <w:t xml:space="preserve"> Peta Tematik </w:t>
      </w:r>
      <w:r w:rsidR="00AA4103" w:rsidRPr="000F03BC">
        <w:rPr>
          <w:rFonts w:ascii="Cambria" w:hAnsi="Cambria"/>
          <w:bCs/>
          <w:sz w:val="20"/>
          <w:rPrChange w:id="724" w:author="Msdp Unamin" w:date="2024-10-03T09:42:00Z" w16du:dateUtc="2024-10-03T00:42:00Z">
            <w:rPr>
              <w:rFonts w:ascii="Cambria" w:hAnsi="Cambria"/>
              <w:bCs/>
              <w:sz w:val="20"/>
              <w:lang w:val="sv-SE"/>
            </w:rPr>
          </w:rPrChange>
        </w:rPr>
        <w:t>Amoni</w:t>
      </w:r>
      <w:r w:rsidR="008F2294" w:rsidRPr="000F03BC">
        <w:rPr>
          <w:rFonts w:ascii="Cambria" w:hAnsi="Cambria"/>
          <w:bCs/>
          <w:sz w:val="20"/>
          <w:rPrChange w:id="725" w:author="Msdp Unamin" w:date="2024-10-03T09:42:00Z" w16du:dateUtc="2024-10-03T00:42:00Z">
            <w:rPr>
              <w:rFonts w:ascii="Cambria" w:hAnsi="Cambria"/>
              <w:bCs/>
              <w:sz w:val="20"/>
              <w:lang w:val="sv-SE"/>
            </w:rPr>
          </w:rPrChange>
        </w:rPr>
        <w:t>a</w:t>
      </w:r>
    </w:p>
    <w:p w14:paraId="10C14EFF" w14:textId="77777777" w:rsidR="00CC1C0B" w:rsidRPr="000F03BC" w:rsidRDefault="00CC1C0B" w:rsidP="00402D17">
      <w:pPr>
        <w:spacing w:after="0" w:line="240" w:lineRule="auto"/>
        <w:jc w:val="center"/>
        <w:rPr>
          <w:rFonts w:ascii="Cambria" w:hAnsi="Cambria"/>
          <w:bCs/>
          <w:color w:val="FF0000"/>
          <w:sz w:val="20"/>
          <w:rPrChange w:id="726" w:author="Msdp Unamin" w:date="2024-10-03T09:42:00Z" w16du:dateUtc="2024-10-03T00:42:00Z">
            <w:rPr>
              <w:rFonts w:ascii="Cambria" w:hAnsi="Cambria"/>
              <w:bCs/>
              <w:color w:val="FF0000"/>
              <w:sz w:val="20"/>
              <w:lang w:val="sv-SE"/>
            </w:rPr>
          </w:rPrChange>
        </w:rPr>
      </w:pPr>
    </w:p>
    <w:p w14:paraId="73665CB5" w14:textId="77777777" w:rsidR="001034CE" w:rsidRPr="000F03BC" w:rsidRDefault="001034CE" w:rsidP="00402D17">
      <w:pPr>
        <w:spacing w:after="0" w:line="240" w:lineRule="auto"/>
        <w:jc w:val="center"/>
        <w:rPr>
          <w:rFonts w:ascii="Cambria" w:hAnsi="Cambria"/>
          <w:bCs/>
          <w:color w:val="FF0000"/>
          <w:sz w:val="20"/>
          <w:rPrChange w:id="727"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62635E03" w14:textId="42620839" w:rsidR="00402D17" w:rsidRPr="000F03BC" w:rsidRDefault="00837968" w:rsidP="00402D17">
      <w:pPr>
        <w:spacing w:after="0" w:line="240" w:lineRule="auto"/>
        <w:ind w:firstLine="720"/>
        <w:jc w:val="both"/>
        <w:rPr>
          <w:rFonts w:ascii="Cambria" w:hAnsi="Cambria"/>
          <w:bCs/>
          <w:sz w:val="20"/>
          <w:rPrChange w:id="728"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9B424E">
        <w:rPr>
          <w:rFonts w:ascii="Cambria" w:hAnsi="Cambria"/>
          <w:b/>
          <w:sz w:val="20"/>
          <w:rPrChange w:id="729" w:author="Msdp Unamin" w:date="2024-10-03T09:42:00Z" w16du:dateUtc="2024-10-03T00:42:00Z">
            <w:rPr>
              <w:rFonts w:ascii="Cambria" w:hAnsi="Cambria"/>
              <w:bCs/>
              <w:sz w:val="20"/>
              <w:lang w:val="sv-SE"/>
            </w:rPr>
          </w:rPrChange>
        </w:rPr>
        <w:t>10</w:t>
      </w:r>
      <w:r w:rsidR="00402D17" w:rsidRPr="000F03BC">
        <w:rPr>
          <w:rFonts w:ascii="Cambria" w:hAnsi="Cambria"/>
          <w:bCs/>
          <w:sz w:val="20"/>
          <w:rPrChange w:id="730" w:author="Msdp Unamin" w:date="2024-10-03T09:42:00Z" w16du:dateUtc="2024-10-03T00:42:00Z">
            <w:rPr>
              <w:rFonts w:ascii="Cambria" w:hAnsi="Cambria"/>
              <w:bCs/>
              <w:sz w:val="20"/>
              <w:lang w:val="sv-SE"/>
            </w:rPr>
          </w:rPrChange>
        </w:rPr>
        <w:t xml:space="preserve"> menunjukkan nilai </w:t>
      </w:r>
      <w:r w:rsidR="001B351C" w:rsidRPr="000F03BC">
        <w:rPr>
          <w:rFonts w:ascii="Cambria" w:hAnsi="Cambria"/>
          <w:bCs/>
          <w:sz w:val="20"/>
          <w:rPrChange w:id="731" w:author="Msdp Unamin" w:date="2024-10-03T09:42:00Z" w16du:dateUtc="2024-10-03T00:42:00Z">
            <w:rPr>
              <w:rFonts w:ascii="Cambria" w:hAnsi="Cambria"/>
              <w:bCs/>
              <w:sz w:val="20"/>
              <w:lang w:val="sv-SE"/>
            </w:rPr>
          </w:rPrChange>
        </w:rPr>
        <w:t xml:space="preserve">Amonia di </w:t>
      </w:r>
      <w:r w:rsidR="00402D17" w:rsidRPr="000F03BC">
        <w:rPr>
          <w:rFonts w:ascii="Cambria" w:hAnsi="Cambria"/>
          <w:bCs/>
          <w:sz w:val="20"/>
          <w:rPrChange w:id="732" w:author="Msdp Unamin" w:date="2024-10-03T09:42:00Z" w16du:dateUtc="2024-10-03T00:42:00Z">
            <w:rPr>
              <w:rFonts w:ascii="Cambria" w:hAnsi="Cambria"/>
              <w:bCs/>
              <w:sz w:val="20"/>
              <w:lang w:val="sv-SE"/>
            </w:rPr>
          </w:rPrChange>
        </w:rPr>
        <w:t xml:space="preserve">perairan </w:t>
      </w:r>
      <w:r w:rsidR="001B351C" w:rsidRPr="000F03BC">
        <w:rPr>
          <w:rFonts w:ascii="Cambria" w:hAnsi="Cambria"/>
          <w:bCs/>
          <w:sz w:val="20"/>
          <w:rPrChange w:id="733" w:author="Msdp Unamin" w:date="2024-10-03T09:42:00Z" w16du:dateUtc="2024-10-03T00:42:00Z">
            <w:rPr>
              <w:rFonts w:ascii="Cambria" w:hAnsi="Cambria"/>
              <w:bCs/>
              <w:sz w:val="20"/>
              <w:lang w:val="sv-SE"/>
            </w:rPr>
          </w:rPrChange>
        </w:rPr>
        <w:t xml:space="preserve">mangrove Sorong Timur, </w:t>
      </w:r>
      <w:r w:rsidR="00402D17" w:rsidRPr="000F03BC">
        <w:rPr>
          <w:rFonts w:ascii="Cambria" w:hAnsi="Cambria"/>
          <w:bCs/>
          <w:sz w:val="20"/>
          <w:rPrChange w:id="734" w:author="Msdp Unamin" w:date="2024-10-03T09:42:00Z" w16du:dateUtc="2024-10-03T00:42:00Z">
            <w:rPr>
              <w:rFonts w:ascii="Cambria" w:hAnsi="Cambria"/>
              <w:bCs/>
              <w:sz w:val="20"/>
              <w:lang w:val="sv-SE"/>
            </w:rPr>
          </w:rPrChange>
        </w:rPr>
        <w:t>berkisar antara 0</w:t>
      </w:r>
      <w:r w:rsidR="001B351C" w:rsidRPr="000F03BC">
        <w:rPr>
          <w:rFonts w:ascii="Cambria" w:hAnsi="Cambria"/>
          <w:bCs/>
          <w:sz w:val="20"/>
          <w:rPrChange w:id="735" w:author="Msdp Unamin" w:date="2024-10-03T09:42:00Z" w16du:dateUtc="2024-10-03T00:42:00Z">
            <w:rPr>
              <w:rFonts w:ascii="Cambria" w:hAnsi="Cambria"/>
              <w:bCs/>
              <w:sz w:val="20"/>
              <w:lang w:val="sv-SE"/>
            </w:rPr>
          </w:rPrChange>
        </w:rPr>
        <w:t>,02</w:t>
      </w:r>
      <w:r w:rsidR="00402D17" w:rsidRPr="000F03BC">
        <w:rPr>
          <w:rFonts w:ascii="Cambria" w:hAnsi="Cambria"/>
          <w:bCs/>
          <w:sz w:val="20"/>
          <w:rPrChange w:id="736" w:author="Msdp Unamin" w:date="2024-10-03T09:42:00Z" w16du:dateUtc="2024-10-03T00:42:00Z">
            <w:rPr>
              <w:rFonts w:ascii="Cambria" w:hAnsi="Cambria"/>
              <w:bCs/>
              <w:sz w:val="20"/>
              <w:lang w:val="sv-SE"/>
            </w:rPr>
          </w:rPrChange>
        </w:rPr>
        <w:t xml:space="preserve"> – </w:t>
      </w:r>
      <w:r w:rsidR="001B351C" w:rsidRPr="000F03BC">
        <w:rPr>
          <w:rFonts w:ascii="Cambria" w:hAnsi="Cambria"/>
          <w:bCs/>
          <w:sz w:val="20"/>
          <w:rPrChange w:id="737" w:author="Msdp Unamin" w:date="2024-10-03T09:42:00Z" w16du:dateUtc="2024-10-03T00:42:00Z">
            <w:rPr>
              <w:rFonts w:ascii="Cambria" w:hAnsi="Cambria"/>
              <w:bCs/>
              <w:sz w:val="20"/>
              <w:lang w:val="sv-SE"/>
            </w:rPr>
          </w:rPrChange>
        </w:rPr>
        <w:t>0,09 ppm</w:t>
      </w:r>
      <w:r w:rsidR="00402D17" w:rsidRPr="000F03BC">
        <w:rPr>
          <w:rFonts w:ascii="Cambria" w:hAnsi="Cambria"/>
          <w:bCs/>
          <w:sz w:val="20"/>
          <w:rPrChange w:id="738" w:author="Msdp Unamin" w:date="2024-10-03T09:42:00Z" w16du:dateUtc="2024-10-03T00:42:00Z">
            <w:rPr>
              <w:rFonts w:ascii="Cambria" w:hAnsi="Cambria"/>
              <w:bCs/>
              <w:sz w:val="20"/>
              <w:lang w:val="sv-SE"/>
            </w:rPr>
          </w:rPrChange>
        </w:rPr>
        <w:t xml:space="preserve">. </w:t>
      </w:r>
      <w:r w:rsidR="001B351C" w:rsidRPr="000F03BC">
        <w:rPr>
          <w:rFonts w:ascii="Cambria" w:hAnsi="Cambria"/>
          <w:bCs/>
          <w:sz w:val="20"/>
          <w:rPrChange w:id="739" w:author="Msdp Unamin" w:date="2024-10-03T09:42:00Z" w16du:dateUtc="2024-10-03T00:42:00Z">
            <w:rPr>
              <w:rFonts w:ascii="Cambria" w:hAnsi="Cambria"/>
              <w:bCs/>
              <w:sz w:val="20"/>
              <w:lang w:val="sv-SE"/>
            </w:rPr>
          </w:rPrChange>
        </w:rPr>
        <w:t xml:space="preserve">Gambaran </w:t>
      </w:r>
      <w:r w:rsidR="00402D17" w:rsidRPr="000F03BC">
        <w:rPr>
          <w:rFonts w:ascii="Cambria" w:hAnsi="Cambria"/>
          <w:bCs/>
          <w:sz w:val="20"/>
          <w:rPrChange w:id="740" w:author="Msdp Unamin" w:date="2024-10-03T09:42:00Z" w16du:dateUtc="2024-10-03T00:42:00Z">
            <w:rPr>
              <w:rFonts w:ascii="Cambria" w:hAnsi="Cambria"/>
              <w:bCs/>
              <w:sz w:val="20"/>
              <w:lang w:val="sv-SE"/>
            </w:rPr>
          </w:rPrChange>
        </w:rPr>
        <w:t xml:space="preserve">nilai </w:t>
      </w:r>
      <w:r w:rsidR="001B351C" w:rsidRPr="000F03BC">
        <w:rPr>
          <w:rFonts w:ascii="Cambria" w:hAnsi="Cambria"/>
          <w:bCs/>
          <w:sz w:val="20"/>
          <w:rPrChange w:id="741" w:author="Msdp Unamin" w:date="2024-10-03T09:42:00Z" w16du:dateUtc="2024-10-03T00:42:00Z">
            <w:rPr>
              <w:rFonts w:ascii="Cambria" w:hAnsi="Cambria"/>
              <w:bCs/>
              <w:sz w:val="20"/>
              <w:lang w:val="sv-SE"/>
            </w:rPr>
          </w:rPrChange>
        </w:rPr>
        <w:t xml:space="preserve">ammonia </w:t>
      </w:r>
      <w:r w:rsidR="00402D17" w:rsidRPr="000F03BC">
        <w:rPr>
          <w:rFonts w:ascii="Cambria" w:hAnsi="Cambria"/>
          <w:bCs/>
          <w:sz w:val="20"/>
          <w:rPrChange w:id="742" w:author="Msdp Unamin" w:date="2024-10-03T09:42:00Z" w16du:dateUtc="2024-10-03T00:42:00Z">
            <w:rPr>
              <w:rFonts w:ascii="Cambria" w:hAnsi="Cambria"/>
              <w:bCs/>
              <w:sz w:val="20"/>
              <w:lang w:val="sv-SE"/>
            </w:rPr>
          </w:rPrChange>
        </w:rPr>
        <w:t xml:space="preserve">dari semua stasiun </w:t>
      </w:r>
      <w:r w:rsidR="001B351C" w:rsidRPr="000F03BC">
        <w:rPr>
          <w:rFonts w:ascii="Cambria" w:hAnsi="Cambria"/>
          <w:bCs/>
          <w:sz w:val="20"/>
          <w:rPrChange w:id="743" w:author="Msdp Unamin" w:date="2024-10-03T09:42:00Z" w16du:dateUtc="2024-10-03T00:42:00Z">
            <w:rPr>
              <w:rFonts w:ascii="Cambria" w:hAnsi="Cambria"/>
              <w:bCs/>
              <w:sz w:val="20"/>
              <w:lang w:val="sv-SE"/>
            </w:rPr>
          </w:rPrChange>
        </w:rPr>
        <w:t>tersebut memenuhi kriteria yang ditetapkan oleh Kementerian Kelautan dan Perikanan (KKP, 2004) yaitu &lt; 0,1 ppm (mg/l), 0 – 0,03 ppm</w:t>
      </w:r>
      <w:r w:rsidR="008763FE" w:rsidRPr="000F03BC">
        <w:rPr>
          <w:rFonts w:ascii="Cambria" w:hAnsi="Cambria"/>
          <w:bCs/>
          <w:sz w:val="20"/>
          <w:rPrChange w:id="744" w:author="Msdp Unamin" w:date="2024-10-03T09:42:00Z" w16du:dateUtc="2024-10-03T00:42:00Z">
            <w:rPr>
              <w:rFonts w:ascii="Cambria" w:hAnsi="Cambria"/>
              <w:bCs/>
              <w:sz w:val="20"/>
              <w:lang w:val="sv-SE"/>
            </w:rPr>
          </w:rPrChange>
        </w:rPr>
        <w:t>. Sedangkan menurut Kepmen LHK No. 115/2003 tentang Pedoman Penentuan Status Mutu Air yaitu sebesar 0,02 mg/l</w:t>
      </w:r>
      <w:r w:rsidR="0027209B" w:rsidRPr="000F03BC">
        <w:rPr>
          <w:rFonts w:ascii="Cambria" w:hAnsi="Cambria"/>
          <w:bCs/>
          <w:sz w:val="20"/>
          <w:rPrChange w:id="745" w:author="Msdp Unamin" w:date="2024-10-03T09:42:00Z" w16du:dateUtc="2024-10-03T00:42:00Z">
            <w:rPr>
              <w:rFonts w:ascii="Cambria" w:hAnsi="Cambria"/>
              <w:bCs/>
              <w:sz w:val="20"/>
              <w:lang w:val="sv-SE"/>
            </w:rPr>
          </w:rPrChange>
        </w:rPr>
        <w:t xml:space="preserve">, dan menurut </w:t>
      </w:r>
      <w:r w:rsidR="0072443D" w:rsidRPr="000F03BC">
        <w:rPr>
          <w:rFonts w:ascii="Cambria" w:hAnsi="Cambria"/>
          <w:sz w:val="20"/>
          <w:rPrChange w:id="746" w:author="Msdp Unamin" w:date="2024-10-03T09:42:00Z" w16du:dateUtc="2024-10-03T00:42:00Z">
            <w:rPr>
              <w:rFonts w:ascii="Cambria" w:hAnsi="Cambria"/>
              <w:noProof/>
              <w:sz w:val="20"/>
              <w:lang w:val="sv-SE"/>
            </w:rPr>
          </w:rPrChange>
        </w:rPr>
        <w:t xml:space="preserve">(Kusuma, </w:t>
      </w:r>
      <w:r w:rsidR="0072443D" w:rsidRPr="000F03BC">
        <w:rPr>
          <w:rFonts w:ascii="Cambria" w:hAnsi="Cambria"/>
          <w:i/>
          <w:iCs/>
          <w:sz w:val="20"/>
          <w:rPrChange w:id="747" w:author="Msdp Unamin" w:date="2024-10-03T09:42:00Z" w16du:dateUtc="2024-10-03T00:42:00Z">
            <w:rPr>
              <w:rFonts w:ascii="Cambria" w:hAnsi="Cambria"/>
              <w:i/>
              <w:iCs/>
              <w:noProof/>
              <w:sz w:val="20"/>
              <w:lang w:val="sv-SE"/>
            </w:rPr>
          </w:rPrChange>
        </w:rPr>
        <w:t>Et. al.</w:t>
      </w:r>
      <w:r w:rsidR="0072443D" w:rsidRPr="000F03BC">
        <w:rPr>
          <w:rFonts w:ascii="Cambria" w:hAnsi="Cambria"/>
          <w:sz w:val="20"/>
          <w:rPrChange w:id="748" w:author="Msdp Unamin" w:date="2024-10-03T09:42:00Z" w16du:dateUtc="2024-10-03T00:42:00Z">
            <w:rPr>
              <w:rFonts w:ascii="Cambria" w:hAnsi="Cambria"/>
              <w:noProof/>
              <w:sz w:val="20"/>
              <w:lang w:val="sv-SE"/>
            </w:rPr>
          </w:rPrChange>
        </w:rPr>
        <w:t>, 2017)</w:t>
      </w:r>
      <w:r w:rsidR="0027209B" w:rsidRPr="000F03BC">
        <w:rPr>
          <w:rFonts w:ascii="Cambria" w:hAnsi="Cambria"/>
          <w:bCs/>
          <w:sz w:val="20"/>
          <w:rPrChange w:id="749" w:author="Msdp Unamin" w:date="2024-10-03T09:42:00Z" w16du:dateUtc="2024-10-03T00:42:00Z">
            <w:rPr>
              <w:rFonts w:ascii="Cambria" w:hAnsi="Cambria"/>
              <w:bCs/>
              <w:sz w:val="20"/>
              <w:lang w:val="sv-SE"/>
            </w:rPr>
          </w:rPrChange>
        </w:rPr>
        <w:t xml:space="preserve"> berkisar antara 0 – 0,1 untuk kelas sangat sesuai dan kelas sesuai bagi kegiatan budidaya udang</w:t>
      </w:r>
      <w:r w:rsidR="00122A61" w:rsidRPr="000F03BC">
        <w:rPr>
          <w:rFonts w:ascii="Cambria" w:hAnsi="Cambria"/>
          <w:bCs/>
          <w:sz w:val="20"/>
          <w:rPrChange w:id="750" w:author="Msdp Unamin" w:date="2024-10-03T09:42:00Z" w16du:dateUtc="2024-10-03T00:42:00Z">
            <w:rPr>
              <w:rFonts w:ascii="Cambria" w:hAnsi="Cambria"/>
              <w:bCs/>
              <w:sz w:val="20"/>
              <w:lang w:val="sv-SE"/>
            </w:rPr>
          </w:rPrChange>
        </w:rPr>
        <w:t xml:space="preserve">, </w:t>
      </w:r>
      <w:r w:rsidR="00122A61" w:rsidRPr="000F03BC">
        <w:rPr>
          <w:rFonts w:ascii="Cambria" w:hAnsi="Cambria"/>
          <w:bCs/>
          <w:sz w:val="20"/>
          <w:rPrChange w:id="751" w:author="Msdp Unamin" w:date="2024-10-03T09:42:00Z" w16du:dateUtc="2024-10-03T00:42:00Z">
            <w:rPr>
              <w:rFonts w:ascii="Cambria" w:hAnsi="Cambria"/>
              <w:bCs/>
              <w:sz w:val="20"/>
              <w:lang w:val="sv-SE"/>
            </w:rPr>
          </w:rPrChange>
        </w:rPr>
        <w:t>sehingga nilai kisaran ammonia di perairan Sorong Timur terkategori Sangat sesuai untuk Pengembangan budidaya ikan atau udang.</w:t>
      </w:r>
    </w:p>
    <w:p w14:paraId="203FB25A" w14:textId="77777777" w:rsidR="00402D17" w:rsidRPr="000F03BC" w:rsidRDefault="00402D17" w:rsidP="002F15F2">
      <w:pPr>
        <w:spacing w:after="0" w:line="240" w:lineRule="auto"/>
        <w:jc w:val="both"/>
        <w:rPr>
          <w:rFonts w:ascii="Cambria" w:hAnsi="Cambria"/>
          <w:b/>
          <w:sz w:val="20"/>
          <w:rPrChange w:id="752" w:author="Msdp Unamin" w:date="2024-10-03T09:42:00Z" w16du:dateUtc="2024-10-03T00:42:00Z">
            <w:rPr>
              <w:rFonts w:ascii="Cambria" w:hAnsi="Cambria"/>
              <w:b/>
              <w:sz w:val="20"/>
              <w:lang w:val="sv-SE"/>
            </w:rPr>
          </w:rPrChange>
        </w:rPr>
      </w:pPr>
    </w:p>
    <w:p w14:paraId="4B30D352" w14:textId="5B9D6130" w:rsidR="001865F6" w:rsidRPr="000F03BC" w:rsidRDefault="001865F6" w:rsidP="002F15F2">
      <w:pPr>
        <w:spacing w:after="0" w:line="240" w:lineRule="auto"/>
        <w:jc w:val="both"/>
        <w:rPr>
          <w:rFonts w:ascii="Cambria" w:hAnsi="Cambria"/>
          <w:b/>
          <w:sz w:val="20"/>
          <w:rPrChange w:id="753" w:author="Msdp Unamin" w:date="2024-10-03T09:42:00Z" w16du:dateUtc="2024-10-03T00:42:00Z">
            <w:rPr>
              <w:rFonts w:ascii="Cambria" w:hAnsi="Cambria"/>
              <w:b/>
              <w:sz w:val="20"/>
              <w:lang w:val="sv-SE"/>
            </w:rPr>
          </w:rPrChange>
        </w:rPr>
      </w:pPr>
      <w:r w:rsidRPr="000F03BC">
        <w:rPr>
          <w:rFonts w:ascii="Cambria" w:hAnsi="Cambria"/>
          <w:b/>
          <w:sz w:val="20"/>
          <w:rPrChange w:id="754" w:author="Msdp Unamin" w:date="2024-10-03T09:42:00Z" w16du:dateUtc="2024-10-03T00:42:00Z">
            <w:rPr>
              <w:rFonts w:ascii="Cambria" w:hAnsi="Cambria"/>
              <w:b/>
              <w:sz w:val="20"/>
              <w:lang w:val="sv-SE"/>
            </w:rPr>
          </w:rPrChange>
        </w:rPr>
        <w:t>3.1.10. Peta tematik Nitrit</w:t>
      </w:r>
    </w:p>
    <w:p w14:paraId="4B02DD1C" w14:textId="5073AF10" w:rsidR="00A81D35" w:rsidRPr="000F03BC" w:rsidRDefault="00A81D35" w:rsidP="00A81D35">
      <w:pPr>
        <w:spacing w:after="0" w:line="240" w:lineRule="auto"/>
        <w:ind w:firstLine="720"/>
        <w:jc w:val="both"/>
        <w:rPr>
          <w:rFonts w:ascii="Cambria" w:hAnsi="Cambria"/>
          <w:b/>
          <w:sz w:val="20"/>
          <w:rPrChange w:id="755" w:author="Msdp Unamin" w:date="2024-10-03T09:42:00Z" w16du:dateUtc="2024-10-03T00:42:00Z">
            <w:rPr>
              <w:rFonts w:ascii="Cambria" w:hAnsi="Cambria"/>
              <w:b/>
              <w:sz w:val="20"/>
              <w:lang w:val="sv-SE"/>
            </w:rPr>
          </w:rPrChange>
        </w:rPr>
        <w:sectPr w:rsidR="00A81D35" w:rsidRPr="000F03BC" w:rsidSect="00B1147D">
          <w:type w:val="continuous"/>
          <w:pgSz w:w="11907" w:h="16840" w:code="9"/>
          <w:pgMar w:top="1151" w:right="1151" w:bottom="1151" w:left="450" w:header="709" w:footer="709" w:gutter="720"/>
          <w:cols w:num="2" w:space="442"/>
          <w:titlePg/>
          <w:docGrid w:linePitch="360"/>
        </w:sectPr>
      </w:pPr>
      <w:r w:rsidRPr="000F03BC">
        <w:rPr>
          <w:rFonts w:ascii="Cambria" w:hAnsi="Cambria"/>
          <w:bCs/>
          <w:sz w:val="20"/>
          <w:rPrChange w:id="756" w:author="Msdp Unamin" w:date="2024-10-03T09:42:00Z" w16du:dateUtc="2024-10-03T00:42:00Z">
            <w:rPr>
              <w:rFonts w:ascii="Cambria" w:hAnsi="Cambria"/>
              <w:bCs/>
              <w:sz w:val="20"/>
              <w:lang w:val="sv-SE"/>
            </w:rPr>
          </w:rPrChange>
        </w:rPr>
        <w:t>Nitrit adalah bagian dari siklus nitrogen dan termasuk unit kimia dengan ikatan atom nitrogen - oksigen yang menjadi satu dengan aneka senyawa organi</w:t>
      </w:r>
      <w:r w:rsidR="00837968">
        <w:rPr>
          <w:rFonts w:ascii="Cambria" w:hAnsi="Cambria"/>
          <w:bCs/>
          <w:sz w:val="20"/>
        </w:rPr>
        <w:t>k</w:t>
      </w:r>
      <w:r w:rsidRPr="000F03BC">
        <w:rPr>
          <w:rFonts w:ascii="Cambria" w:hAnsi="Cambria"/>
          <w:bCs/>
          <w:sz w:val="20"/>
          <w:rPrChange w:id="757" w:author="Msdp Unamin" w:date="2024-10-03T09:42:00Z" w16du:dateUtc="2024-10-03T00:42:00Z">
            <w:rPr>
              <w:rFonts w:ascii="Cambria" w:hAnsi="Cambria"/>
              <w:bCs/>
              <w:sz w:val="20"/>
              <w:lang w:val="sv-SE"/>
            </w:rPr>
          </w:rPrChange>
        </w:rPr>
        <w:t xml:space="preserve"> dan anorganik, di dalam lingkungan serta kondisi biologis (Kim, 2012); </w:t>
      </w:r>
      <w:r w:rsidR="0072443D" w:rsidRPr="000F03BC">
        <w:rPr>
          <w:rFonts w:ascii="Cambria" w:hAnsi="Cambria"/>
          <w:sz w:val="20"/>
          <w:rPrChange w:id="758" w:author="Msdp Unamin" w:date="2024-10-03T09:42:00Z" w16du:dateUtc="2024-10-03T00:42:00Z">
            <w:rPr>
              <w:rFonts w:ascii="Cambria" w:hAnsi="Cambria"/>
              <w:noProof/>
              <w:sz w:val="20"/>
              <w:lang w:val="sv-SE"/>
            </w:rPr>
          </w:rPrChange>
        </w:rPr>
        <w:t xml:space="preserve">(Amalia, </w:t>
      </w:r>
      <w:r w:rsidR="0072443D" w:rsidRPr="000F03BC">
        <w:rPr>
          <w:rFonts w:ascii="Cambria" w:hAnsi="Cambria"/>
          <w:i/>
          <w:iCs/>
          <w:sz w:val="20"/>
          <w:rPrChange w:id="759" w:author="Msdp Unamin" w:date="2024-10-03T09:42:00Z" w16du:dateUtc="2024-10-03T00:42:00Z">
            <w:rPr>
              <w:rFonts w:ascii="Cambria" w:hAnsi="Cambria"/>
              <w:i/>
              <w:iCs/>
              <w:noProof/>
              <w:sz w:val="20"/>
              <w:lang w:val="sv-SE"/>
            </w:rPr>
          </w:rPrChange>
        </w:rPr>
        <w:t>Et. al.</w:t>
      </w:r>
      <w:r w:rsidR="0072443D" w:rsidRPr="000F03BC">
        <w:rPr>
          <w:rFonts w:ascii="Cambria" w:hAnsi="Cambria"/>
          <w:sz w:val="20"/>
          <w:rPrChange w:id="760" w:author="Msdp Unamin" w:date="2024-10-03T09:42:00Z" w16du:dateUtc="2024-10-03T00:42:00Z">
            <w:rPr>
              <w:rFonts w:ascii="Cambria" w:hAnsi="Cambria"/>
              <w:noProof/>
              <w:sz w:val="20"/>
              <w:lang w:val="sv-SE"/>
            </w:rPr>
          </w:rPrChange>
        </w:rPr>
        <w:t>, 2021)</w:t>
      </w:r>
      <w:r w:rsidRPr="000F03BC">
        <w:rPr>
          <w:rFonts w:ascii="Cambria" w:hAnsi="Cambria"/>
          <w:bCs/>
          <w:sz w:val="20"/>
          <w:rPrChange w:id="761" w:author="Msdp Unamin" w:date="2024-10-03T09:42:00Z" w16du:dateUtc="2024-10-03T00:42:00Z">
            <w:rPr>
              <w:rFonts w:ascii="Cambria" w:hAnsi="Cambria"/>
              <w:bCs/>
              <w:sz w:val="20"/>
              <w:lang w:val="sv-SE"/>
            </w:rPr>
          </w:rPrChange>
        </w:rPr>
        <w:t>.</w:t>
      </w:r>
    </w:p>
    <w:p w14:paraId="1BA86A36" w14:textId="77777777" w:rsidR="001034CE" w:rsidRPr="000F03BC" w:rsidRDefault="001034CE" w:rsidP="00CC1C0B">
      <w:pPr>
        <w:spacing w:after="0" w:line="240" w:lineRule="auto"/>
        <w:jc w:val="center"/>
        <w:rPr>
          <w:rFonts w:ascii="Cambria" w:hAnsi="Cambria"/>
          <w:b/>
          <w:sz w:val="20"/>
          <w:rPrChange w:id="762" w:author="Msdp Unamin" w:date="2024-10-03T09:42:00Z" w16du:dateUtc="2024-10-03T00:42:00Z">
            <w:rPr>
              <w:rFonts w:ascii="Cambria" w:hAnsi="Cambria"/>
              <w:b/>
              <w:sz w:val="20"/>
              <w:lang w:val="sv-SE"/>
            </w:rPr>
          </w:rPrChange>
        </w:rPr>
      </w:pPr>
    </w:p>
    <w:p w14:paraId="6B744357" w14:textId="6300401C" w:rsidR="001865F6" w:rsidRPr="000F03BC" w:rsidRDefault="001865F6" w:rsidP="00CC1C0B">
      <w:pPr>
        <w:spacing w:after="0" w:line="240" w:lineRule="auto"/>
        <w:jc w:val="center"/>
        <w:rPr>
          <w:rFonts w:ascii="Cambria" w:hAnsi="Cambria"/>
          <w:b/>
          <w:sz w:val="20"/>
        </w:rPr>
      </w:pPr>
      <w:r w:rsidRPr="00676897">
        <w:rPr>
          <w:rFonts w:ascii="Cambria" w:hAnsi="Cambria"/>
          <w:b/>
          <w:noProof/>
          <w:sz w:val="20"/>
        </w:rPr>
        <w:lastRenderedPageBreak/>
        <w:drawing>
          <wp:inline distT="0" distB="0" distL="0" distR="0" wp14:anchorId="38816A93" wp14:editId="2062071B">
            <wp:extent cx="3240000" cy="2160000"/>
            <wp:effectExtent l="0" t="0" r="0" b="0"/>
            <wp:docPr id="1830479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79743" name="Picture 18304797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057596B4" w14:textId="56E0448A" w:rsidR="00402D17" w:rsidRPr="000F03BC" w:rsidRDefault="00837968" w:rsidP="00402D17">
      <w:pPr>
        <w:spacing w:after="0" w:line="240" w:lineRule="auto"/>
        <w:jc w:val="center"/>
        <w:rPr>
          <w:rFonts w:ascii="Cambria" w:hAnsi="Cambria"/>
          <w:bCs/>
          <w:color w:val="FF0000"/>
          <w:sz w:val="20"/>
          <w:rPrChange w:id="763" w:author="Msdp Unamin" w:date="2024-10-03T09:42:00Z" w16du:dateUtc="2024-10-03T00:42:00Z">
            <w:rPr>
              <w:rFonts w:ascii="Cambria" w:hAnsi="Cambria"/>
              <w:bCs/>
              <w:color w:val="FF0000"/>
              <w:sz w:val="20"/>
              <w:lang w:val="sv-SE"/>
            </w:rPr>
          </w:rPrChange>
        </w:rPr>
      </w:pPr>
      <w:r w:rsidRPr="00837968">
        <w:rPr>
          <w:rFonts w:ascii="Cambria" w:hAnsi="Cambria"/>
          <w:b/>
          <w:bCs/>
          <w:sz w:val="20"/>
        </w:rPr>
        <w:t xml:space="preserve">Gambar </w:t>
      </w:r>
      <w:r w:rsidR="00402D17" w:rsidRPr="000F03BC">
        <w:rPr>
          <w:rFonts w:ascii="Cambria" w:hAnsi="Cambria"/>
          <w:bCs/>
          <w:sz w:val="20"/>
          <w:rPrChange w:id="764" w:author="Msdp Unamin" w:date="2024-10-03T09:42:00Z" w16du:dateUtc="2024-10-03T00:42:00Z">
            <w:rPr>
              <w:rFonts w:ascii="Cambria" w:hAnsi="Cambria"/>
              <w:bCs/>
              <w:sz w:val="20"/>
              <w:lang w:val="sv-SE"/>
            </w:rPr>
          </w:rPrChange>
        </w:rPr>
        <w:t xml:space="preserve">11. Peta Tematik </w:t>
      </w:r>
      <w:r w:rsidR="00122A61" w:rsidRPr="000F03BC">
        <w:rPr>
          <w:rFonts w:ascii="Cambria" w:hAnsi="Cambria"/>
          <w:bCs/>
          <w:sz w:val="20"/>
          <w:rPrChange w:id="765" w:author="Msdp Unamin" w:date="2024-10-03T09:42:00Z" w16du:dateUtc="2024-10-03T00:42:00Z">
            <w:rPr>
              <w:rFonts w:ascii="Cambria" w:hAnsi="Cambria"/>
              <w:bCs/>
              <w:sz w:val="20"/>
              <w:lang w:val="sv-SE"/>
            </w:rPr>
          </w:rPrChange>
        </w:rPr>
        <w:t>Nitrti (NO</w:t>
      </w:r>
      <w:r w:rsidR="00122A61" w:rsidRPr="000F03BC">
        <w:rPr>
          <w:rFonts w:ascii="Cambria" w:hAnsi="Cambria"/>
          <w:bCs/>
          <w:sz w:val="20"/>
          <w:rPrChange w:id="766" w:author="Msdp Unamin" w:date="2024-10-03T09:42:00Z" w16du:dateUtc="2024-10-03T00:42:00Z">
            <w:rPr>
              <w:rFonts w:ascii="Cambria" w:hAnsi="Cambria"/>
              <w:bCs/>
              <w:sz w:val="20"/>
              <w:lang w:val="sv-SE"/>
            </w:rPr>
          </w:rPrChange>
        </w:rPr>
        <w:softHyphen/>
      </w:r>
      <w:r w:rsidR="00122A61" w:rsidRPr="000F03BC">
        <w:rPr>
          <w:rFonts w:ascii="Cambria" w:hAnsi="Cambria"/>
          <w:bCs/>
          <w:sz w:val="20"/>
          <w:vertAlign w:val="subscript"/>
          <w:rPrChange w:id="767" w:author="Msdp Unamin" w:date="2024-10-03T09:42:00Z" w16du:dateUtc="2024-10-03T00:42:00Z">
            <w:rPr>
              <w:rFonts w:ascii="Cambria" w:hAnsi="Cambria"/>
              <w:bCs/>
              <w:sz w:val="20"/>
              <w:vertAlign w:val="subscript"/>
              <w:lang w:val="sv-SE"/>
            </w:rPr>
          </w:rPrChange>
        </w:rPr>
        <w:t>2</w:t>
      </w:r>
      <w:r w:rsidR="00122A61" w:rsidRPr="000F03BC">
        <w:rPr>
          <w:rFonts w:ascii="Cambria" w:hAnsi="Cambria"/>
          <w:bCs/>
          <w:sz w:val="20"/>
          <w:rPrChange w:id="768" w:author="Msdp Unamin" w:date="2024-10-03T09:42:00Z" w16du:dateUtc="2024-10-03T00:42:00Z">
            <w:rPr>
              <w:rFonts w:ascii="Cambria" w:hAnsi="Cambria"/>
              <w:bCs/>
              <w:sz w:val="20"/>
              <w:lang w:val="sv-SE"/>
            </w:rPr>
          </w:rPrChange>
        </w:rPr>
        <w:t>)</w:t>
      </w:r>
    </w:p>
    <w:p w14:paraId="2B2C242B" w14:textId="77777777" w:rsidR="00CC1C0B" w:rsidRPr="000F03BC" w:rsidRDefault="00CC1C0B" w:rsidP="00402D17">
      <w:pPr>
        <w:spacing w:after="0" w:line="240" w:lineRule="auto"/>
        <w:jc w:val="center"/>
        <w:rPr>
          <w:rFonts w:ascii="Cambria" w:hAnsi="Cambria"/>
          <w:bCs/>
          <w:color w:val="FF0000"/>
          <w:sz w:val="20"/>
          <w:rPrChange w:id="769" w:author="Msdp Unamin" w:date="2024-10-03T09:42:00Z" w16du:dateUtc="2024-10-03T00:42:00Z">
            <w:rPr>
              <w:rFonts w:ascii="Cambria" w:hAnsi="Cambria"/>
              <w:bCs/>
              <w:color w:val="FF0000"/>
              <w:sz w:val="20"/>
              <w:lang w:val="sv-SE"/>
            </w:rPr>
          </w:rPrChange>
        </w:rPr>
      </w:pPr>
    </w:p>
    <w:p w14:paraId="47E96040" w14:textId="77777777" w:rsidR="001034CE" w:rsidRPr="000F03BC" w:rsidRDefault="001034CE" w:rsidP="00402D17">
      <w:pPr>
        <w:spacing w:after="0" w:line="240" w:lineRule="auto"/>
        <w:jc w:val="center"/>
        <w:rPr>
          <w:rFonts w:ascii="Cambria" w:hAnsi="Cambria"/>
          <w:bCs/>
          <w:color w:val="FF0000"/>
          <w:sz w:val="20"/>
          <w:rPrChange w:id="770"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5F3BD7CD" w14:textId="73A288E0" w:rsidR="00402D17" w:rsidRPr="000F03BC" w:rsidRDefault="00837968" w:rsidP="00C91AD7">
      <w:pPr>
        <w:spacing w:after="0" w:line="240" w:lineRule="auto"/>
        <w:ind w:firstLine="720"/>
        <w:jc w:val="both"/>
        <w:rPr>
          <w:rFonts w:ascii="Cambria" w:hAnsi="Cambria"/>
          <w:bCs/>
          <w:sz w:val="20"/>
          <w:rPrChange w:id="771"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0F03BC">
        <w:rPr>
          <w:rFonts w:ascii="Cambria" w:hAnsi="Cambria"/>
          <w:bCs/>
          <w:sz w:val="20"/>
          <w:rPrChange w:id="772" w:author="Msdp Unamin" w:date="2024-10-03T09:42:00Z" w16du:dateUtc="2024-10-03T00:42:00Z">
            <w:rPr>
              <w:rFonts w:ascii="Cambria" w:hAnsi="Cambria"/>
              <w:bCs/>
              <w:sz w:val="20"/>
              <w:lang w:val="sv-SE"/>
            </w:rPr>
          </w:rPrChange>
        </w:rPr>
        <w:t xml:space="preserve">11 menunjukkan nilai dari </w:t>
      </w:r>
      <w:r w:rsidR="005C2F53" w:rsidRPr="000F03BC">
        <w:rPr>
          <w:rFonts w:ascii="Cambria" w:hAnsi="Cambria"/>
          <w:bCs/>
          <w:sz w:val="20"/>
          <w:rPrChange w:id="773" w:author="Msdp Unamin" w:date="2024-10-03T09:42:00Z" w16du:dateUtc="2024-10-03T00:42:00Z">
            <w:rPr>
              <w:rFonts w:ascii="Cambria" w:hAnsi="Cambria"/>
              <w:bCs/>
              <w:sz w:val="20"/>
              <w:lang w:val="sv-SE"/>
            </w:rPr>
          </w:rPrChange>
        </w:rPr>
        <w:t xml:space="preserve">Kandungan Nitrit di lokasi penelitian berkisar antara </w:t>
      </w:r>
      <w:r w:rsidR="00947790" w:rsidRPr="000F03BC">
        <w:rPr>
          <w:rFonts w:ascii="Cambria" w:hAnsi="Cambria"/>
          <w:bCs/>
          <w:sz w:val="20"/>
          <w:rPrChange w:id="774" w:author="Msdp Unamin" w:date="2024-10-03T09:42:00Z" w16du:dateUtc="2024-10-03T00:42:00Z">
            <w:rPr>
              <w:rFonts w:ascii="Cambria" w:hAnsi="Cambria"/>
              <w:bCs/>
              <w:sz w:val="20"/>
              <w:lang w:val="sv-SE"/>
            </w:rPr>
          </w:rPrChange>
        </w:rPr>
        <w:t>0,001 – 0,004 mg/l</w:t>
      </w:r>
      <w:r w:rsidR="00795E74" w:rsidRPr="000F03BC">
        <w:rPr>
          <w:rFonts w:ascii="Cambria" w:hAnsi="Cambria"/>
          <w:bCs/>
          <w:sz w:val="20"/>
          <w:rPrChange w:id="775" w:author="Msdp Unamin" w:date="2024-10-03T09:42:00Z" w16du:dateUtc="2024-10-03T00:42:00Z">
            <w:rPr>
              <w:rFonts w:ascii="Cambria" w:hAnsi="Cambria"/>
              <w:bCs/>
              <w:sz w:val="20"/>
              <w:lang w:val="sv-SE"/>
            </w:rPr>
          </w:rPrChange>
        </w:rPr>
        <w:t xml:space="preserve">. </w:t>
      </w:r>
      <w:r w:rsidR="00281B2A" w:rsidRPr="000F03BC">
        <w:rPr>
          <w:rFonts w:ascii="Cambria" w:hAnsi="Cambria"/>
          <w:bCs/>
          <w:sz w:val="20"/>
          <w:rPrChange w:id="776" w:author="Msdp Unamin" w:date="2024-10-03T09:42:00Z" w16du:dateUtc="2024-10-03T00:42:00Z">
            <w:rPr>
              <w:rFonts w:ascii="Cambria" w:hAnsi="Cambria"/>
              <w:bCs/>
              <w:sz w:val="20"/>
              <w:lang w:val="sv-SE"/>
            </w:rPr>
          </w:rPrChange>
        </w:rPr>
        <w:t xml:space="preserve">nilai tersebut sesuai untuk kebutuhan biota , jika dibudidayakan dalam tambak di Kawasan mangrove Sorong Timur, dengan kisaran ideal 0 – 0,05 ppm </w:t>
      </w:r>
      <w:sdt>
        <w:sdtPr>
          <w:rPr>
            <w:rFonts w:ascii="Cambria" w:hAnsi="Cambria"/>
            <w:bCs/>
            <w:sz w:val="20"/>
          </w:rPr>
          <w:id w:val="-1885551319"/>
          <w:citation/>
        </w:sdtPr>
        <w:sdtContent>
          <w:r w:rsidR="00281B2A" w:rsidRPr="000F03BC">
            <w:rPr>
              <w:rFonts w:ascii="Cambria" w:hAnsi="Cambria"/>
              <w:bCs/>
              <w:sz w:val="20"/>
            </w:rPr>
            <w:fldChar w:fldCharType="begin"/>
          </w:r>
          <w:r w:rsidR="00281B2A" w:rsidRPr="000F03BC">
            <w:rPr>
              <w:rFonts w:ascii="Cambria" w:hAnsi="Cambria"/>
              <w:bCs/>
              <w:sz w:val="20"/>
              <w:rPrChange w:id="777" w:author="Msdp Unamin" w:date="2024-10-03T09:42:00Z" w16du:dateUtc="2024-10-03T00:42:00Z">
                <w:rPr>
                  <w:rFonts w:ascii="Cambria" w:hAnsi="Cambria"/>
                  <w:bCs/>
                  <w:sz w:val="20"/>
                  <w:lang w:val="sv-SE"/>
                </w:rPr>
              </w:rPrChange>
            </w:rPr>
            <w:instrText xml:space="preserve"> CITATION Kil15 \l 1033 </w:instrText>
          </w:r>
          <w:r w:rsidR="00281B2A" w:rsidRPr="000F03BC">
            <w:rPr>
              <w:rFonts w:ascii="Cambria" w:hAnsi="Cambria"/>
              <w:bCs/>
              <w:sz w:val="20"/>
            </w:rPr>
            <w:fldChar w:fldCharType="separate"/>
          </w:r>
          <w:r w:rsidR="00630FC7" w:rsidRPr="000F03BC">
            <w:rPr>
              <w:rFonts w:ascii="Cambria" w:hAnsi="Cambria"/>
              <w:sz w:val="20"/>
              <w:rPrChange w:id="778" w:author="Msdp Unamin" w:date="2024-10-03T09:42:00Z" w16du:dateUtc="2024-10-03T00:42:00Z">
                <w:rPr>
                  <w:rFonts w:ascii="Cambria" w:hAnsi="Cambria"/>
                  <w:noProof/>
                  <w:sz w:val="20"/>
                  <w:lang w:val="sv-SE"/>
                </w:rPr>
              </w:rPrChange>
            </w:rPr>
            <w:t>(Kilawati &amp; Maimunah, 2015)</w:t>
          </w:r>
          <w:r w:rsidR="00281B2A" w:rsidRPr="000F03BC">
            <w:rPr>
              <w:rFonts w:ascii="Cambria" w:hAnsi="Cambria"/>
              <w:bCs/>
              <w:sz w:val="20"/>
            </w:rPr>
            <w:fldChar w:fldCharType="end"/>
          </w:r>
        </w:sdtContent>
      </w:sdt>
      <w:r w:rsidR="00281B2A" w:rsidRPr="000F03BC">
        <w:rPr>
          <w:rFonts w:ascii="Cambria" w:hAnsi="Cambria"/>
          <w:bCs/>
          <w:sz w:val="20"/>
          <w:rPrChange w:id="779" w:author="Msdp Unamin" w:date="2024-10-03T09:42:00Z" w16du:dateUtc="2024-10-03T00:42:00Z">
            <w:rPr>
              <w:rFonts w:ascii="Cambria" w:hAnsi="Cambria"/>
              <w:bCs/>
              <w:sz w:val="20"/>
              <w:lang w:val="sv-SE"/>
            </w:rPr>
          </w:rPrChange>
        </w:rPr>
        <w:t xml:space="preserve">; </w:t>
      </w:r>
      <w:r w:rsidR="0073104C" w:rsidRPr="000F03BC">
        <w:rPr>
          <w:rFonts w:ascii="Cambria" w:hAnsi="Cambria"/>
          <w:sz w:val="20"/>
          <w:rPrChange w:id="780" w:author="Msdp Unamin" w:date="2024-10-03T09:42:00Z" w16du:dateUtc="2024-10-03T00:42:00Z">
            <w:rPr>
              <w:rFonts w:ascii="Cambria" w:hAnsi="Cambria"/>
              <w:noProof/>
              <w:sz w:val="20"/>
              <w:lang w:val="sv-SE"/>
            </w:rPr>
          </w:rPrChange>
        </w:rPr>
        <w:t xml:space="preserve">(Kusuma, </w:t>
      </w:r>
      <w:r w:rsidR="0073104C" w:rsidRPr="000F03BC">
        <w:rPr>
          <w:rFonts w:ascii="Cambria" w:hAnsi="Cambria"/>
          <w:i/>
          <w:iCs/>
          <w:sz w:val="20"/>
          <w:rPrChange w:id="781" w:author="Msdp Unamin" w:date="2024-10-03T09:42:00Z" w16du:dateUtc="2024-10-03T00:42:00Z">
            <w:rPr>
              <w:rFonts w:ascii="Cambria" w:hAnsi="Cambria"/>
              <w:i/>
              <w:iCs/>
              <w:noProof/>
              <w:sz w:val="20"/>
              <w:lang w:val="sv-SE"/>
            </w:rPr>
          </w:rPrChange>
        </w:rPr>
        <w:t>Et. al.</w:t>
      </w:r>
      <w:r w:rsidR="0073104C" w:rsidRPr="000F03BC">
        <w:rPr>
          <w:rFonts w:ascii="Cambria" w:hAnsi="Cambria"/>
          <w:sz w:val="20"/>
          <w:rPrChange w:id="782" w:author="Msdp Unamin" w:date="2024-10-03T09:42:00Z" w16du:dateUtc="2024-10-03T00:42:00Z">
            <w:rPr>
              <w:rFonts w:ascii="Cambria" w:hAnsi="Cambria"/>
              <w:noProof/>
              <w:sz w:val="20"/>
              <w:lang w:val="sv-SE"/>
            </w:rPr>
          </w:rPrChange>
        </w:rPr>
        <w:t>, 2017)</w:t>
      </w:r>
      <w:r w:rsidR="00B53C31" w:rsidRPr="000F03BC">
        <w:rPr>
          <w:rFonts w:ascii="Cambria" w:hAnsi="Cambria"/>
          <w:bCs/>
          <w:sz w:val="20"/>
          <w:rPrChange w:id="783" w:author="Msdp Unamin" w:date="2024-10-03T09:42:00Z" w16du:dateUtc="2024-10-03T00:42:00Z">
            <w:rPr>
              <w:rFonts w:ascii="Cambria" w:hAnsi="Cambria"/>
              <w:bCs/>
              <w:sz w:val="20"/>
              <w:lang w:val="sv-SE"/>
            </w:rPr>
          </w:rPrChange>
        </w:rPr>
        <w:t>.</w:t>
      </w:r>
    </w:p>
    <w:p w14:paraId="1626564E" w14:textId="77777777" w:rsidR="00A81D35" w:rsidRPr="000F03BC" w:rsidRDefault="00A81D35" w:rsidP="002F15F2">
      <w:pPr>
        <w:spacing w:after="0" w:line="240" w:lineRule="auto"/>
        <w:jc w:val="both"/>
        <w:rPr>
          <w:rFonts w:ascii="Cambria" w:hAnsi="Cambria"/>
          <w:b/>
          <w:sz w:val="20"/>
          <w:rPrChange w:id="784" w:author="Msdp Unamin" w:date="2024-10-03T09:42:00Z" w16du:dateUtc="2024-10-03T00:42:00Z">
            <w:rPr>
              <w:rFonts w:ascii="Cambria" w:hAnsi="Cambria"/>
              <w:b/>
              <w:sz w:val="20"/>
              <w:lang w:val="sv-SE"/>
            </w:rPr>
          </w:rPrChange>
        </w:rPr>
      </w:pPr>
    </w:p>
    <w:p w14:paraId="7DA06604" w14:textId="143025C9" w:rsidR="001865F6" w:rsidRPr="000F03BC" w:rsidRDefault="001865F6" w:rsidP="002F15F2">
      <w:pPr>
        <w:spacing w:after="0" w:line="240" w:lineRule="auto"/>
        <w:jc w:val="both"/>
        <w:rPr>
          <w:rFonts w:ascii="Cambria" w:hAnsi="Cambria"/>
          <w:b/>
          <w:sz w:val="20"/>
          <w:rPrChange w:id="785" w:author="Msdp Unamin" w:date="2024-10-03T09:42:00Z" w16du:dateUtc="2024-10-03T00:42:00Z">
            <w:rPr>
              <w:rFonts w:ascii="Cambria" w:hAnsi="Cambria"/>
              <w:b/>
              <w:sz w:val="20"/>
              <w:lang w:val="sv-SE"/>
            </w:rPr>
          </w:rPrChange>
        </w:rPr>
      </w:pPr>
      <w:r w:rsidRPr="000F03BC">
        <w:rPr>
          <w:rFonts w:ascii="Cambria" w:hAnsi="Cambria"/>
          <w:b/>
          <w:sz w:val="20"/>
          <w:rPrChange w:id="786" w:author="Msdp Unamin" w:date="2024-10-03T09:42:00Z" w16du:dateUtc="2024-10-03T00:42:00Z">
            <w:rPr>
              <w:rFonts w:ascii="Cambria" w:hAnsi="Cambria"/>
              <w:b/>
              <w:sz w:val="20"/>
              <w:lang w:val="sv-SE"/>
            </w:rPr>
          </w:rPrChange>
        </w:rPr>
        <w:t>3.2. Analisis Kualitas Tanah</w:t>
      </w:r>
      <w:r w:rsidR="00A81D35" w:rsidRPr="000F03BC">
        <w:rPr>
          <w:rFonts w:ascii="Cambria" w:hAnsi="Cambria"/>
          <w:b/>
          <w:sz w:val="20"/>
          <w:rPrChange w:id="787" w:author="Msdp Unamin" w:date="2024-10-03T09:42:00Z" w16du:dateUtc="2024-10-03T00:42:00Z">
            <w:rPr>
              <w:rFonts w:ascii="Cambria" w:hAnsi="Cambria"/>
              <w:b/>
              <w:sz w:val="20"/>
              <w:lang w:val="sv-SE"/>
            </w:rPr>
          </w:rPrChange>
        </w:rPr>
        <w:tab/>
      </w:r>
    </w:p>
    <w:p w14:paraId="3C228AB5" w14:textId="77777777" w:rsidR="00A81D35" w:rsidRPr="000F03BC" w:rsidRDefault="00A81D35" w:rsidP="00A81D35">
      <w:pPr>
        <w:spacing w:after="0" w:line="240" w:lineRule="auto"/>
        <w:ind w:firstLine="720"/>
        <w:jc w:val="both"/>
        <w:rPr>
          <w:rFonts w:ascii="Cambria" w:hAnsi="Cambria"/>
          <w:bCs/>
          <w:sz w:val="20"/>
          <w:rPrChange w:id="788" w:author="Msdp Unamin" w:date="2024-10-03T09:42:00Z" w16du:dateUtc="2024-10-03T00:42:00Z">
            <w:rPr>
              <w:rFonts w:ascii="Cambria" w:hAnsi="Cambria"/>
              <w:bCs/>
              <w:sz w:val="20"/>
              <w:lang w:val="sv-SE"/>
            </w:rPr>
          </w:rPrChange>
        </w:rPr>
      </w:pPr>
    </w:p>
    <w:p w14:paraId="55B5F58D" w14:textId="5D29F21E" w:rsidR="00A81D35" w:rsidRPr="000F03BC" w:rsidRDefault="00A81D35" w:rsidP="00A81D35">
      <w:pPr>
        <w:spacing w:after="0" w:line="240" w:lineRule="auto"/>
        <w:ind w:firstLine="720"/>
        <w:jc w:val="both"/>
        <w:rPr>
          <w:rFonts w:ascii="Cambria" w:hAnsi="Cambria"/>
          <w:b/>
          <w:sz w:val="20"/>
          <w:rPrChange w:id="789" w:author="Msdp Unamin" w:date="2024-10-03T09:42:00Z" w16du:dateUtc="2024-10-03T00:42:00Z">
            <w:rPr>
              <w:rFonts w:ascii="Cambria" w:hAnsi="Cambria"/>
              <w:b/>
              <w:sz w:val="20"/>
              <w:lang w:val="sv-SE"/>
            </w:rPr>
          </w:rPrChange>
        </w:rPr>
      </w:pPr>
      <w:r w:rsidRPr="000F03BC">
        <w:rPr>
          <w:rFonts w:ascii="Cambria" w:hAnsi="Cambria"/>
          <w:bCs/>
          <w:sz w:val="20"/>
          <w:rPrChange w:id="790" w:author="Msdp Unamin" w:date="2024-10-03T09:42:00Z" w16du:dateUtc="2024-10-03T00:42:00Z">
            <w:rPr>
              <w:rFonts w:ascii="Cambria" w:hAnsi="Cambria"/>
              <w:bCs/>
              <w:sz w:val="20"/>
              <w:lang w:val="sv-SE"/>
            </w:rPr>
          </w:rPrChange>
        </w:rPr>
        <w:t xml:space="preserve">Tanah memiliki peranan penting sebagia salah satu unsur dalam pertumbuhan mangrove dan pengembangan tambak </w:t>
      </w:r>
      <w:r w:rsidR="0073104C" w:rsidRPr="000F03BC">
        <w:rPr>
          <w:rFonts w:ascii="Cambria" w:hAnsi="Cambria"/>
          <w:sz w:val="20"/>
          <w:rPrChange w:id="791" w:author="Msdp Unamin" w:date="2024-10-03T09:42:00Z" w16du:dateUtc="2024-10-03T00:42:00Z">
            <w:rPr>
              <w:rFonts w:ascii="Cambria" w:hAnsi="Cambria"/>
              <w:noProof/>
              <w:sz w:val="20"/>
              <w:lang w:val="sv-SE"/>
            </w:rPr>
          </w:rPrChange>
        </w:rPr>
        <w:t xml:space="preserve">(Haser, </w:t>
      </w:r>
      <w:r w:rsidR="0073104C" w:rsidRPr="000F03BC">
        <w:rPr>
          <w:rFonts w:ascii="Cambria" w:hAnsi="Cambria"/>
          <w:i/>
          <w:iCs/>
          <w:sz w:val="20"/>
          <w:rPrChange w:id="792" w:author="Msdp Unamin" w:date="2024-10-03T09:42:00Z" w16du:dateUtc="2024-10-03T00:42:00Z">
            <w:rPr>
              <w:rFonts w:ascii="Cambria" w:hAnsi="Cambria"/>
              <w:i/>
              <w:iCs/>
              <w:noProof/>
              <w:sz w:val="20"/>
              <w:lang w:val="sv-SE"/>
            </w:rPr>
          </w:rPrChange>
        </w:rPr>
        <w:t xml:space="preserve">Et. al., </w:t>
      </w:r>
      <w:r w:rsidR="0073104C" w:rsidRPr="000F03BC">
        <w:rPr>
          <w:rFonts w:ascii="Cambria" w:hAnsi="Cambria"/>
          <w:sz w:val="20"/>
          <w:rPrChange w:id="793" w:author="Msdp Unamin" w:date="2024-10-03T09:42:00Z" w16du:dateUtc="2024-10-03T00:42:00Z">
            <w:rPr>
              <w:rFonts w:ascii="Cambria" w:hAnsi="Cambria"/>
              <w:noProof/>
              <w:sz w:val="20"/>
              <w:lang w:val="sv-SE"/>
            </w:rPr>
          </w:rPrChange>
        </w:rPr>
        <w:t>2018)</w:t>
      </w:r>
      <w:r w:rsidRPr="000F03BC">
        <w:rPr>
          <w:rFonts w:ascii="Cambria" w:hAnsi="Cambria"/>
          <w:bCs/>
          <w:sz w:val="20"/>
          <w:rPrChange w:id="794" w:author="Msdp Unamin" w:date="2024-10-03T09:42:00Z" w16du:dateUtc="2024-10-03T00:42:00Z">
            <w:rPr>
              <w:rFonts w:ascii="Cambria" w:hAnsi="Cambria"/>
              <w:bCs/>
              <w:sz w:val="20"/>
              <w:lang w:val="sv-SE"/>
            </w:rPr>
          </w:rPrChange>
        </w:rPr>
        <w:t xml:space="preserve">. Berikut disjaikan peta tematik dari beberapa Parameter kualitas tanah mencakup </w:t>
      </w:r>
      <w:r w:rsidR="00837968">
        <w:rPr>
          <w:rFonts w:ascii="Cambria" w:hAnsi="Cambria"/>
          <w:bCs/>
          <w:sz w:val="20"/>
        </w:rPr>
        <w:t>K</w:t>
      </w:r>
      <w:r w:rsidRPr="000F03BC">
        <w:rPr>
          <w:rFonts w:ascii="Cambria" w:hAnsi="Cambria"/>
          <w:bCs/>
          <w:sz w:val="20"/>
          <w:rPrChange w:id="795" w:author="Msdp Unamin" w:date="2024-10-03T09:42:00Z" w16du:dateUtc="2024-10-03T00:42:00Z">
            <w:rPr>
              <w:rFonts w:ascii="Cambria" w:hAnsi="Cambria"/>
              <w:bCs/>
              <w:sz w:val="20"/>
              <w:lang w:val="sv-SE"/>
            </w:rPr>
          </w:rPrChange>
        </w:rPr>
        <w:t>arbon Organik, Bahan Organik, hingga pH Tanah.</w:t>
      </w:r>
    </w:p>
    <w:p w14:paraId="6F7F2124" w14:textId="77777777" w:rsidR="00A81D35" w:rsidRPr="000F03BC" w:rsidRDefault="00A81D35" w:rsidP="002F15F2">
      <w:pPr>
        <w:spacing w:after="0" w:line="240" w:lineRule="auto"/>
        <w:jc w:val="both"/>
        <w:rPr>
          <w:rFonts w:ascii="Cambria" w:hAnsi="Cambria"/>
          <w:b/>
          <w:sz w:val="20"/>
          <w:rPrChange w:id="796" w:author="Msdp Unamin" w:date="2024-10-03T09:42:00Z" w16du:dateUtc="2024-10-03T00:42:00Z">
            <w:rPr>
              <w:rFonts w:ascii="Cambria" w:hAnsi="Cambria"/>
              <w:b/>
              <w:sz w:val="20"/>
              <w:lang w:val="sv-SE"/>
            </w:rPr>
          </w:rPrChange>
        </w:rPr>
      </w:pPr>
    </w:p>
    <w:p w14:paraId="2D7D164E" w14:textId="57C9B059" w:rsidR="00CC1C0B" w:rsidRPr="000F03BC" w:rsidRDefault="00CC1C0B" w:rsidP="002F15F2">
      <w:pPr>
        <w:spacing w:after="0" w:line="240" w:lineRule="auto"/>
        <w:jc w:val="both"/>
        <w:rPr>
          <w:rFonts w:ascii="Cambria" w:hAnsi="Cambria"/>
          <w:b/>
          <w:sz w:val="20"/>
        </w:rPr>
      </w:pPr>
      <w:r w:rsidRPr="000F03BC">
        <w:rPr>
          <w:rFonts w:ascii="Cambria" w:hAnsi="Cambria"/>
          <w:b/>
          <w:sz w:val="20"/>
        </w:rPr>
        <w:t>3.2.1. Peta Tematik Carbon Organik</w:t>
      </w:r>
    </w:p>
    <w:p w14:paraId="1E8E0924" w14:textId="77777777" w:rsidR="00CC1C0B" w:rsidRPr="000F03BC" w:rsidRDefault="00CC1C0B" w:rsidP="002F15F2">
      <w:pPr>
        <w:spacing w:after="0" w:line="240" w:lineRule="auto"/>
        <w:jc w:val="both"/>
        <w:rPr>
          <w:rFonts w:ascii="Cambria" w:hAnsi="Cambria"/>
          <w:b/>
          <w:sz w:val="20"/>
        </w:rPr>
      </w:pPr>
    </w:p>
    <w:p w14:paraId="3351CC88" w14:textId="77777777" w:rsidR="00CC1C0B" w:rsidRPr="000F03BC" w:rsidRDefault="00CC1C0B" w:rsidP="002F15F2">
      <w:pPr>
        <w:spacing w:after="0" w:line="240" w:lineRule="auto"/>
        <w:jc w:val="both"/>
        <w:rPr>
          <w:rFonts w:ascii="Cambria" w:hAnsi="Cambria"/>
          <w:b/>
          <w:sz w:val="20"/>
        </w:rPr>
      </w:pPr>
    </w:p>
    <w:p w14:paraId="39A2ABEE" w14:textId="1DD0358C" w:rsidR="001865F6" w:rsidRPr="000F03BC" w:rsidRDefault="001865F6" w:rsidP="002F15F2">
      <w:pPr>
        <w:spacing w:after="0" w:line="240" w:lineRule="auto"/>
        <w:jc w:val="both"/>
        <w:rPr>
          <w:rFonts w:ascii="Cambria" w:hAnsi="Cambria"/>
          <w:b/>
          <w:sz w:val="20"/>
        </w:rPr>
      </w:pPr>
    </w:p>
    <w:p w14:paraId="31653AFC" w14:textId="77777777" w:rsidR="00CC1C0B" w:rsidRPr="000F03BC" w:rsidRDefault="00CC1C0B" w:rsidP="002F15F2">
      <w:pPr>
        <w:spacing w:after="0" w:line="240" w:lineRule="auto"/>
        <w:jc w:val="both"/>
        <w:rPr>
          <w:rFonts w:ascii="Cambria" w:hAnsi="Cambria"/>
          <w:b/>
          <w:sz w:val="20"/>
        </w:rPr>
        <w:sectPr w:rsidR="00CC1C0B" w:rsidRPr="000F03BC" w:rsidSect="00B1147D">
          <w:type w:val="continuous"/>
          <w:pgSz w:w="11907" w:h="16840" w:code="9"/>
          <w:pgMar w:top="1151" w:right="1151" w:bottom="1151" w:left="450" w:header="709" w:footer="709" w:gutter="720"/>
          <w:cols w:num="2" w:space="442"/>
          <w:titlePg/>
          <w:docGrid w:linePitch="360"/>
        </w:sectPr>
      </w:pPr>
    </w:p>
    <w:p w14:paraId="4C5F92FF" w14:textId="45103440" w:rsidR="001865F6"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19B1432F" wp14:editId="2FDE1E91">
            <wp:extent cx="3240000" cy="2160000"/>
            <wp:effectExtent l="0" t="0" r="0" b="0"/>
            <wp:docPr id="249227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27524" name="Picture 2492275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1F422DE8" w14:textId="4D1AA3C2" w:rsidR="00402D17" w:rsidRPr="000F03BC" w:rsidRDefault="00837968" w:rsidP="00402D17">
      <w:pPr>
        <w:spacing w:after="0" w:line="240" w:lineRule="auto"/>
        <w:jc w:val="center"/>
        <w:rPr>
          <w:rFonts w:ascii="Cambria" w:hAnsi="Cambria"/>
          <w:bCs/>
          <w:sz w:val="20"/>
          <w:rPrChange w:id="797"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837968">
        <w:rPr>
          <w:rFonts w:ascii="Cambria" w:hAnsi="Cambria"/>
          <w:b/>
          <w:sz w:val="20"/>
          <w:rPrChange w:id="798" w:author="Msdp Unamin" w:date="2024-10-03T09:42:00Z" w16du:dateUtc="2024-10-03T00:42:00Z">
            <w:rPr>
              <w:rFonts w:ascii="Cambria" w:hAnsi="Cambria"/>
              <w:bCs/>
              <w:sz w:val="20"/>
              <w:lang w:val="sv-SE"/>
            </w:rPr>
          </w:rPrChange>
        </w:rPr>
        <w:t>12.</w:t>
      </w:r>
      <w:r w:rsidR="00402D17" w:rsidRPr="000F03BC">
        <w:rPr>
          <w:rFonts w:ascii="Cambria" w:hAnsi="Cambria"/>
          <w:bCs/>
          <w:sz w:val="20"/>
          <w:rPrChange w:id="799" w:author="Msdp Unamin" w:date="2024-10-03T09:42:00Z" w16du:dateUtc="2024-10-03T00:42:00Z">
            <w:rPr>
              <w:rFonts w:ascii="Cambria" w:hAnsi="Cambria"/>
              <w:bCs/>
              <w:sz w:val="20"/>
              <w:lang w:val="sv-SE"/>
            </w:rPr>
          </w:rPrChange>
        </w:rPr>
        <w:t xml:space="preserve"> Peta Tematik </w:t>
      </w:r>
      <w:r w:rsidR="005C3F30" w:rsidRPr="000F03BC">
        <w:rPr>
          <w:rFonts w:ascii="Cambria" w:hAnsi="Cambria"/>
          <w:bCs/>
          <w:sz w:val="20"/>
          <w:rPrChange w:id="800" w:author="Msdp Unamin" w:date="2024-10-03T09:42:00Z" w16du:dateUtc="2024-10-03T00:42:00Z">
            <w:rPr>
              <w:rFonts w:ascii="Cambria" w:hAnsi="Cambria"/>
              <w:bCs/>
              <w:sz w:val="20"/>
              <w:lang w:val="sv-SE"/>
            </w:rPr>
          </w:rPrChange>
        </w:rPr>
        <w:t>Carbon Organik Tanah</w:t>
      </w:r>
    </w:p>
    <w:p w14:paraId="6A2E0EC4" w14:textId="77777777" w:rsidR="00CC1C0B" w:rsidRPr="000F03BC" w:rsidRDefault="00CC1C0B" w:rsidP="00402D17">
      <w:pPr>
        <w:spacing w:after="0" w:line="240" w:lineRule="auto"/>
        <w:jc w:val="center"/>
        <w:rPr>
          <w:rFonts w:ascii="Cambria" w:hAnsi="Cambria"/>
          <w:bCs/>
          <w:color w:val="FF0000"/>
          <w:sz w:val="20"/>
          <w:rPrChange w:id="801" w:author="Msdp Unamin" w:date="2024-10-03T09:42:00Z" w16du:dateUtc="2024-10-03T00:42:00Z">
            <w:rPr>
              <w:rFonts w:ascii="Cambria" w:hAnsi="Cambria"/>
              <w:bCs/>
              <w:color w:val="FF0000"/>
              <w:sz w:val="20"/>
              <w:lang w:val="sv-SE"/>
            </w:rPr>
          </w:rPrChange>
        </w:rPr>
      </w:pPr>
    </w:p>
    <w:p w14:paraId="1394A75F" w14:textId="77777777" w:rsidR="001034CE" w:rsidRPr="000F03BC" w:rsidRDefault="001034CE" w:rsidP="00402D17">
      <w:pPr>
        <w:spacing w:after="0" w:line="240" w:lineRule="auto"/>
        <w:jc w:val="center"/>
        <w:rPr>
          <w:rFonts w:ascii="Cambria" w:hAnsi="Cambria"/>
          <w:bCs/>
          <w:color w:val="FF0000"/>
          <w:sz w:val="20"/>
          <w:rPrChange w:id="802"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010C8AF8" w14:textId="4E40F47F" w:rsidR="00402D17" w:rsidRPr="000F03BC" w:rsidRDefault="00140976" w:rsidP="001034CE">
      <w:pPr>
        <w:spacing w:line="240" w:lineRule="auto"/>
        <w:ind w:firstLine="720"/>
        <w:jc w:val="both"/>
        <w:rPr>
          <w:rFonts w:ascii="Cambria" w:hAnsi="Cambria"/>
          <w:sz w:val="20"/>
          <w:rPrChange w:id="803" w:author="Msdp Unamin" w:date="2024-10-03T09:42:00Z" w16du:dateUtc="2024-10-03T00:42:00Z">
            <w:rPr>
              <w:rFonts w:ascii="Cambria" w:hAnsi="Cambria"/>
              <w:noProof/>
              <w:sz w:val="20"/>
              <w:lang w:val="sv-SE"/>
            </w:rPr>
          </w:rPrChange>
        </w:rPr>
      </w:pPr>
      <w:r w:rsidRPr="000F03BC">
        <w:rPr>
          <w:rFonts w:ascii="Cambria" w:hAnsi="Cambria"/>
          <w:bCs/>
          <w:sz w:val="20"/>
          <w:rPrChange w:id="804" w:author="Msdp Unamin" w:date="2024-10-03T09:42:00Z" w16du:dateUtc="2024-10-03T00:42:00Z">
            <w:rPr>
              <w:rFonts w:ascii="Cambria" w:hAnsi="Cambria"/>
              <w:bCs/>
              <w:sz w:val="20"/>
              <w:lang w:val="sv-SE"/>
            </w:rPr>
          </w:rPrChange>
        </w:rPr>
        <w:t xml:space="preserve">. </w:t>
      </w:r>
      <w:r w:rsidR="0072443D" w:rsidRPr="000F03BC">
        <w:rPr>
          <w:rFonts w:ascii="Cambria" w:hAnsi="Cambria"/>
          <w:sz w:val="20"/>
          <w:rPrChange w:id="805" w:author="Msdp Unamin" w:date="2024-10-03T09:42:00Z" w16du:dateUtc="2024-10-03T00:42:00Z">
            <w:rPr>
              <w:rFonts w:ascii="Cambria" w:hAnsi="Cambria"/>
              <w:noProof/>
              <w:sz w:val="20"/>
              <w:lang w:val="sv-SE"/>
            </w:rPr>
          </w:rPrChange>
        </w:rPr>
        <w:t xml:space="preserve">(Hendrajat, </w:t>
      </w:r>
      <w:r w:rsidR="0072443D" w:rsidRPr="000F03BC">
        <w:rPr>
          <w:rFonts w:ascii="Cambria" w:hAnsi="Cambria"/>
          <w:i/>
          <w:iCs/>
          <w:sz w:val="20"/>
          <w:rPrChange w:id="806" w:author="Msdp Unamin" w:date="2024-10-03T09:42:00Z" w16du:dateUtc="2024-10-03T00:42:00Z">
            <w:rPr>
              <w:rFonts w:ascii="Cambria" w:hAnsi="Cambria"/>
              <w:i/>
              <w:iCs/>
              <w:noProof/>
              <w:sz w:val="20"/>
              <w:lang w:val="sv-SE"/>
            </w:rPr>
          </w:rPrChange>
        </w:rPr>
        <w:t>Et. al.</w:t>
      </w:r>
      <w:r w:rsidR="0072443D" w:rsidRPr="000F03BC">
        <w:rPr>
          <w:rFonts w:ascii="Cambria" w:hAnsi="Cambria"/>
          <w:sz w:val="20"/>
          <w:rPrChange w:id="807" w:author="Msdp Unamin" w:date="2024-10-03T09:42:00Z" w16du:dateUtc="2024-10-03T00:42:00Z">
            <w:rPr>
              <w:rFonts w:ascii="Cambria" w:hAnsi="Cambria"/>
              <w:noProof/>
              <w:sz w:val="20"/>
              <w:lang w:val="sv-SE"/>
            </w:rPr>
          </w:rPrChange>
        </w:rPr>
        <w:t>, 2018)</w:t>
      </w:r>
      <w:r w:rsidR="002C48E3" w:rsidRPr="000F03BC">
        <w:rPr>
          <w:rFonts w:ascii="Cambria" w:hAnsi="Cambria"/>
          <w:bCs/>
          <w:sz w:val="20"/>
          <w:rPrChange w:id="808" w:author="Msdp Unamin" w:date="2024-10-03T09:42:00Z" w16du:dateUtc="2024-10-03T00:42:00Z">
            <w:rPr>
              <w:rFonts w:ascii="Cambria" w:hAnsi="Cambria"/>
              <w:bCs/>
              <w:sz w:val="20"/>
              <w:lang w:val="sv-SE"/>
            </w:rPr>
          </w:rPrChange>
        </w:rPr>
        <w:t>, k</w:t>
      </w:r>
      <w:r w:rsidRPr="000F03BC">
        <w:rPr>
          <w:rFonts w:ascii="Cambria" w:hAnsi="Cambria"/>
          <w:bCs/>
          <w:sz w:val="20"/>
          <w:rPrChange w:id="809" w:author="Msdp Unamin" w:date="2024-10-03T09:42:00Z" w16du:dateUtc="2024-10-03T00:42:00Z">
            <w:rPr>
              <w:rFonts w:ascii="Cambria" w:hAnsi="Cambria"/>
              <w:bCs/>
              <w:sz w:val="20"/>
              <w:lang w:val="sv-SE"/>
            </w:rPr>
          </w:rPrChange>
        </w:rPr>
        <w:t>ualitas tanah dasar memberikan pengaruh yang signifikan terhadap kualitas air tambak</w:t>
      </w:r>
      <w:r w:rsidR="0048140B" w:rsidRPr="000F03BC">
        <w:rPr>
          <w:rFonts w:ascii="Cambria" w:hAnsi="Cambria"/>
          <w:bCs/>
          <w:sz w:val="20"/>
          <w:rPrChange w:id="810" w:author="Msdp Unamin" w:date="2024-10-03T09:42:00Z" w16du:dateUtc="2024-10-03T00:42:00Z">
            <w:rPr>
              <w:rFonts w:ascii="Cambria" w:hAnsi="Cambria"/>
              <w:bCs/>
              <w:sz w:val="20"/>
              <w:lang w:val="sv-SE"/>
            </w:rPr>
          </w:rPrChange>
        </w:rPr>
        <w:t>, t</w:t>
      </w:r>
      <w:r w:rsidRPr="000F03BC">
        <w:rPr>
          <w:rFonts w:ascii="Cambria" w:hAnsi="Cambria"/>
          <w:bCs/>
          <w:sz w:val="20"/>
          <w:rPrChange w:id="811" w:author="Msdp Unamin" w:date="2024-10-03T09:42:00Z" w16du:dateUtc="2024-10-03T00:42:00Z">
            <w:rPr>
              <w:rFonts w:ascii="Cambria" w:hAnsi="Cambria"/>
              <w:bCs/>
              <w:sz w:val="20"/>
              <w:lang w:val="sv-SE"/>
            </w:rPr>
          </w:rPrChange>
        </w:rPr>
        <w:t xml:space="preserve">anah dasar </w:t>
      </w:r>
      <w:r w:rsidR="0048140B" w:rsidRPr="000F03BC">
        <w:rPr>
          <w:rFonts w:ascii="Cambria" w:hAnsi="Cambria"/>
          <w:bCs/>
          <w:sz w:val="20"/>
          <w:rPrChange w:id="812" w:author="Msdp Unamin" w:date="2024-10-03T09:42:00Z" w16du:dateUtc="2024-10-03T00:42:00Z">
            <w:rPr>
              <w:rFonts w:ascii="Cambria" w:hAnsi="Cambria"/>
              <w:bCs/>
              <w:sz w:val="20"/>
              <w:lang w:val="sv-SE"/>
            </w:rPr>
          </w:rPrChange>
        </w:rPr>
        <w:t xml:space="preserve">di Kawasan potensial pengembangan wanamina, </w:t>
      </w:r>
      <w:r w:rsidRPr="000F03BC">
        <w:rPr>
          <w:rFonts w:ascii="Cambria" w:hAnsi="Cambria"/>
          <w:bCs/>
          <w:sz w:val="20"/>
          <w:rPrChange w:id="813" w:author="Msdp Unamin" w:date="2024-10-03T09:42:00Z" w16du:dateUtc="2024-10-03T00:42:00Z">
            <w:rPr>
              <w:rFonts w:ascii="Cambria" w:hAnsi="Cambria"/>
              <w:bCs/>
              <w:sz w:val="20"/>
              <w:lang w:val="sv-SE"/>
            </w:rPr>
          </w:rPrChange>
        </w:rPr>
        <w:t xml:space="preserve">dapat bertindak sebagai </w:t>
      </w:r>
      <w:r w:rsidR="0048140B" w:rsidRPr="000F03BC">
        <w:rPr>
          <w:rFonts w:ascii="Cambria" w:hAnsi="Cambria"/>
          <w:bCs/>
          <w:sz w:val="20"/>
          <w:rPrChange w:id="814" w:author="Msdp Unamin" w:date="2024-10-03T09:42:00Z" w16du:dateUtc="2024-10-03T00:42:00Z">
            <w:rPr>
              <w:rFonts w:ascii="Cambria" w:hAnsi="Cambria"/>
              <w:bCs/>
              <w:sz w:val="20"/>
              <w:lang w:val="sv-SE"/>
            </w:rPr>
          </w:rPrChange>
        </w:rPr>
        <w:t xml:space="preserve">media </w:t>
      </w:r>
      <w:r w:rsidRPr="000F03BC">
        <w:rPr>
          <w:rFonts w:ascii="Cambria" w:hAnsi="Cambria"/>
          <w:bCs/>
          <w:sz w:val="20"/>
          <w:rPrChange w:id="815" w:author="Msdp Unamin" w:date="2024-10-03T09:42:00Z" w16du:dateUtc="2024-10-03T00:42:00Z">
            <w:rPr>
              <w:rFonts w:ascii="Cambria" w:hAnsi="Cambria"/>
              <w:bCs/>
              <w:sz w:val="20"/>
              <w:lang w:val="sv-SE"/>
            </w:rPr>
          </w:rPrChange>
        </w:rPr>
        <w:t>penyimpan (</w:t>
      </w:r>
      <w:r w:rsidRPr="000F03BC">
        <w:rPr>
          <w:rFonts w:ascii="Cambria" w:hAnsi="Cambria"/>
          <w:bCs/>
          <w:i/>
          <w:iCs/>
          <w:sz w:val="20"/>
          <w:rPrChange w:id="816" w:author="Msdp Unamin" w:date="2024-10-03T09:42:00Z" w16du:dateUtc="2024-10-03T00:42:00Z">
            <w:rPr>
              <w:rFonts w:ascii="Cambria" w:hAnsi="Cambria"/>
              <w:bCs/>
              <w:i/>
              <w:iCs/>
              <w:sz w:val="20"/>
              <w:lang w:val="sv-SE"/>
            </w:rPr>
          </w:rPrChange>
        </w:rPr>
        <w:t>singk</w:t>
      </w:r>
      <w:r w:rsidRPr="000F03BC">
        <w:rPr>
          <w:rFonts w:ascii="Cambria" w:hAnsi="Cambria"/>
          <w:bCs/>
          <w:sz w:val="20"/>
          <w:rPrChange w:id="817" w:author="Msdp Unamin" w:date="2024-10-03T09:42:00Z" w16du:dateUtc="2024-10-03T00:42:00Z">
            <w:rPr>
              <w:rFonts w:ascii="Cambria" w:hAnsi="Cambria"/>
              <w:bCs/>
              <w:sz w:val="20"/>
              <w:lang w:val="sv-SE"/>
            </w:rPr>
          </w:rPrChange>
        </w:rPr>
        <w:t>)</w:t>
      </w:r>
      <w:r w:rsidR="0048140B" w:rsidRPr="000F03BC">
        <w:rPr>
          <w:rFonts w:ascii="Cambria" w:hAnsi="Cambria"/>
          <w:bCs/>
          <w:sz w:val="20"/>
          <w:rPrChange w:id="818" w:author="Msdp Unamin" w:date="2024-10-03T09:42:00Z" w16du:dateUtc="2024-10-03T00:42:00Z">
            <w:rPr>
              <w:rFonts w:ascii="Cambria" w:hAnsi="Cambria"/>
              <w:bCs/>
              <w:sz w:val="20"/>
              <w:lang w:val="sv-SE"/>
            </w:rPr>
          </w:rPrChange>
        </w:rPr>
        <w:t>, media</w:t>
      </w:r>
      <w:r w:rsidRPr="000F03BC">
        <w:rPr>
          <w:rFonts w:ascii="Cambria" w:hAnsi="Cambria"/>
          <w:bCs/>
          <w:sz w:val="20"/>
          <w:rPrChange w:id="819" w:author="Msdp Unamin" w:date="2024-10-03T09:42:00Z" w16du:dateUtc="2024-10-03T00:42:00Z">
            <w:rPr>
              <w:rFonts w:ascii="Cambria" w:hAnsi="Cambria"/>
              <w:bCs/>
              <w:sz w:val="20"/>
              <w:lang w:val="sv-SE"/>
            </w:rPr>
          </w:rPrChange>
        </w:rPr>
        <w:t xml:space="preserve"> sumber (</w:t>
      </w:r>
      <w:r w:rsidRPr="000F03BC">
        <w:rPr>
          <w:rFonts w:ascii="Cambria" w:hAnsi="Cambria"/>
          <w:bCs/>
          <w:i/>
          <w:iCs/>
          <w:sz w:val="20"/>
          <w:rPrChange w:id="820" w:author="Msdp Unamin" w:date="2024-10-03T09:42:00Z" w16du:dateUtc="2024-10-03T00:42:00Z">
            <w:rPr>
              <w:rFonts w:ascii="Cambria" w:hAnsi="Cambria"/>
              <w:bCs/>
              <w:i/>
              <w:iCs/>
              <w:sz w:val="20"/>
              <w:lang w:val="sv-SE"/>
            </w:rPr>
          </w:rPrChange>
        </w:rPr>
        <w:t>source</w:t>
      </w:r>
      <w:r w:rsidRPr="000F03BC">
        <w:rPr>
          <w:rFonts w:ascii="Cambria" w:hAnsi="Cambria"/>
          <w:bCs/>
          <w:sz w:val="20"/>
          <w:rPrChange w:id="821" w:author="Msdp Unamin" w:date="2024-10-03T09:42:00Z" w16du:dateUtc="2024-10-03T00:42:00Z">
            <w:rPr>
              <w:rFonts w:ascii="Cambria" w:hAnsi="Cambria"/>
              <w:bCs/>
              <w:sz w:val="20"/>
              <w:lang w:val="sv-SE"/>
            </w:rPr>
          </w:rPrChange>
        </w:rPr>
        <w:t xml:space="preserve">) dari </w:t>
      </w:r>
      <w:r w:rsidR="0048140B" w:rsidRPr="000F03BC">
        <w:rPr>
          <w:rFonts w:ascii="Cambria" w:hAnsi="Cambria"/>
          <w:bCs/>
          <w:sz w:val="20"/>
          <w:rPrChange w:id="822" w:author="Msdp Unamin" w:date="2024-10-03T09:42:00Z" w16du:dateUtc="2024-10-03T00:42:00Z">
            <w:rPr>
              <w:rFonts w:ascii="Cambria" w:hAnsi="Cambria"/>
              <w:bCs/>
              <w:sz w:val="20"/>
              <w:lang w:val="sv-SE"/>
            </w:rPr>
          </w:rPrChange>
        </w:rPr>
        <w:t xml:space="preserve">berbagai </w:t>
      </w:r>
      <w:r w:rsidRPr="000F03BC">
        <w:rPr>
          <w:rFonts w:ascii="Cambria" w:hAnsi="Cambria"/>
          <w:bCs/>
          <w:sz w:val="20"/>
          <w:rPrChange w:id="823" w:author="Msdp Unamin" w:date="2024-10-03T09:42:00Z" w16du:dateUtc="2024-10-03T00:42:00Z">
            <w:rPr>
              <w:rFonts w:ascii="Cambria" w:hAnsi="Cambria"/>
              <w:bCs/>
              <w:sz w:val="20"/>
              <w:lang w:val="sv-SE"/>
            </w:rPr>
          </w:rPrChange>
        </w:rPr>
        <w:t xml:space="preserve">unsur </w:t>
      </w:r>
      <w:r w:rsidR="0048140B" w:rsidRPr="000F03BC">
        <w:rPr>
          <w:rFonts w:ascii="Cambria" w:hAnsi="Cambria"/>
          <w:bCs/>
          <w:sz w:val="20"/>
          <w:rPrChange w:id="824" w:author="Msdp Unamin" w:date="2024-10-03T09:42:00Z" w16du:dateUtc="2024-10-03T00:42:00Z">
            <w:rPr>
              <w:rFonts w:ascii="Cambria" w:hAnsi="Cambria"/>
              <w:bCs/>
              <w:sz w:val="20"/>
              <w:lang w:val="sv-SE"/>
            </w:rPr>
          </w:rPrChange>
        </w:rPr>
        <w:t xml:space="preserve">hingga </w:t>
      </w:r>
      <w:r w:rsidR="00A30028" w:rsidRPr="00A30028">
        <w:rPr>
          <w:rFonts w:ascii="Cambria" w:hAnsi="Cambria"/>
          <w:bCs/>
          <w:sz w:val="20"/>
        </w:rPr>
        <w:t xml:space="preserve">Oksigen Terlarut </w:t>
      </w:r>
      <w:r w:rsidR="0048140B" w:rsidRPr="000F03BC">
        <w:rPr>
          <w:rFonts w:ascii="Cambria" w:hAnsi="Cambria"/>
          <w:bCs/>
          <w:sz w:val="20"/>
          <w:rPrChange w:id="825" w:author="Msdp Unamin" w:date="2024-10-03T09:42:00Z" w16du:dateUtc="2024-10-03T00:42:00Z">
            <w:rPr>
              <w:rFonts w:ascii="Cambria" w:hAnsi="Cambria"/>
              <w:bCs/>
              <w:sz w:val="20"/>
              <w:lang w:val="sv-SE"/>
            </w:rPr>
          </w:rPrChange>
        </w:rPr>
        <w:t>(DO)</w:t>
      </w:r>
      <w:r w:rsidR="00DA7859" w:rsidRPr="000F03BC">
        <w:rPr>
          <w:rFonts w:ascii="Cambria" w:hAnsi="Cambria"/>
          <w:bCs/>
          <w:sz w:val="20"/>
          <w:rPrChange w:id="826" w:author="Msdp Unamin" w:date="2024-10-03T09:42:00Z" w16du:dateUtc="2024-10-03T00:42:00Z">
            <w:rPr>
              <w:rFonts w:ascii="Cambria" w:hAnsi="Cambria"/>
              <w:bCs/>
              <w:sz w:val="20"/>
              <w:lang w:val="sv-SE"/>
            </w:rPr>
          </w:rPrChange>
        </w:rPr>
        <w:t xml:space="preserve">, </w:t>
      </w:r>
      <w:r w:rsidR="0048140B" w:rsidRPr="000F03BC">
        <w:rPr>
          <w:rFonts w:ascii="Cambria" w:hAnsi="Cambria"/>
          <w:bCs/>
          <w:sz w:val="20"/>
          <w:rPrChange w:id="827" w:author="Msdp Unamin" w:date="2024-10-03T09:42:00Z" w16du:dateUtc="2024-10-03T00:42:00Z">
            <w:rPr>
              <w:rFonts w:ascii="Cambria" w:hAnsi="Cambria"/>
              <w:bCs/>
              <w:sz w:val="20"/>
              <w:lang w:val="sv-SE"/>
            </w:rPr>
          </w:rPrChange>
        </w:rPr>
        <w:t xml:space="preserve">selain itu, juga </w:t>
      </w:r>
      <w:r w:rsidR="00DA7859" w:rsidRPr="000F03BC">
        <w:rPr>
          <w:rFonts w:ascii="Cambria" w:hAnsi="Cambria"/>
          <w:bCs/>
          <w:sz w:val="20"/>
          <w:rPrChange w:id="828" w:author="Msdp Unamin" w:date="2024-10-03T09:42:00Z" w16du:dateUtc="2024-10-03T00:42:00Z">
            <w:rPr>
              <w:rFonts w:ascii="Cambria" w:hAnsi="Cambria"/>
              <w:bCs/>
              <w:sz w:val="20"/>
              <w:lang w:val="sv-SE"/>
            </w:rPr>
          </w:rPrChange>
        </w:rPr>
        <w:t>berperan sebagai buffer</w:t>
      </w:r>
      <w:r w:rsidR="0048140B" w:rsidRPr="000F03BC">
        <w:rPr>
          <w:rFonts w:ascii="Cambria" w:hAnsi="Cambria"/>
          <w:bCs/>
          <w:sz w:val="20"/>
          <w:rPrChange w:id="829" w:author="Msdp Unamin" w:date="2024-10-03T09:42:00Z" w16du:dateUtc="2024-10-03T00:42:00Z">
            <w:rPr>
              <w:rFonts w:ascii="Cambria" w:hAnsi="Cambria"/>
              <w:bCs/>
              <w:sz w:val="20"/>
              <w:lang w:val="sv-SE"/>
            </w:rPr>
          </w:rPrChange>
        </w:rPr>
        <w:t>/penyangga</w:t>
      </w:r>
      <w:r w:rsidR="00DA7859" w:rsidRPr="000F03BC">
        <w:rPr>
          <w:rFonts w:ascii="Cambria" w:hAnsi="Cambria"/>
          <w:bCs/>
          <w:sz w:val="20"/>
          <w:rPrChange w:id="830" w:author="Msdp Unamin" w:date="2024-10-03T09:42:00Z" w16du:dateUtc="2024-10-03T00:42:00Z">
            <w:rPr>
              <w:rFonts w:ascii="Cambria" w:hAnsi="Cambria"/>
              <w:bCs/>
              <w:sz w:val="20"/>
              <w:lang w:val="sv-SE"/>
            </w:rPr>
          </w:rPrChange>
        </w:rPr>
        <w:t xml:space="preserve">, penyedia </w:t>
      </w:r>
      <w:r w:rsidR="0048140B" w:rsidRPr="000F03BC">
        <w:rPr>
          <w:rFonts w:ascii="Cambria" w:hAnsi="Cambria"/>
          <w:bCs/>
          <w:sz w:val="20"/>
          <w:rPrChange w:id="831" w:author="Msdp Unamin" w:date="2024-10-03T09:42:00Z" w16du:dateUtc="2024-10-03T00:42:00Z">
            <w:rPr>
              <w:rFonts w:ascii="Cambria" w:hAnsi="Cambria"/>
              <w:bCs/>
              <w:sz w:val="20"/>
              <w:lang w:val="sv-SE"/>
            </w:rPr>
          </w:rPrChange>
        </w:rPr>
        <w:t xml:space="preserve">unsur </w:t>
      </w:r>
      <w:r w:rsidR="00DA7859" w:rsidRPr="000F03BC">
        <w:rPr>
          <w:rFonts w:ascii="Cambria" w:hAnsi="Cambria"/>
          <w:bCs/>
          <w:sz w:val="20"/>
          <w:rPrChange w:id="832" w:author="Msdp Unamin" w:date="2024-10-03T09:42:00Z" w16du:dateUtc="2024-10-03T00:42:00Z">
            <w:rPr>
              <w:rFonts w:ascii="Cambria" w:hAnsi="Cambria"/>
              <w:bCs/>
              <w:sz w:val="20"/>
              <w:lang w:val="sv-SE"/>
            </w:rPr>
          </w:rPrChange>
        </w:rPr>
        <w:t xml:space="preserve">hara, sebagai filter </w:t>
      </w:r>
      <w:r w:rsidR="0048140B" w:rsidRPr="000F03BC">
        <w:rPr>
          <w:rFonts w:ascii="Cambria" w:hAnsi="Cambria"/>
          <w:bCs/>
          <w:sz w:val="20"/>
          <w:rPrChange w:id="833" w:author="Msdp Unamin" w:date="2024-10-03T09:42:00Z" w16du:dateUtc="2024-10-03T00:42:00Z">
            <w:rPr>
              <w:rFonts w:ascii="Cambria" w:hAnsi="Cambria"/>
              <w:bCs/>
              <w:sz w:val="20"/>
              <w:lang w:val="sv-SE"/>
            </w:rPr>
          </w:rPrChange>
        </w:rPr>
        <w:t xml:space="preserve">secara </w:t>
      </w:r>
      <w:r w:rsidR="00DA7859" w:rsidRPr="000F03BC">
        <w:rPr>
          <w:rFonts w:ascii="Cambria" w:hAnsi="Cambria"/>
          <w:bCs/>
          <w:sz w:val="20"/>
          <w:rPrChange w:id="834" w:author="Msdp Unamin" w:date="2024-10-03T09:42:00Z" w16du:dateUtc="2024-10-03T00:42:00Z">
            <w:rPr>
              <w:rFonts w:ascii="Cambria" w:hAnsi="Cambria"/>
              <w:bCs/>
              <w:sz w:val="20"/>
              <w:lang w:val="sv-SE"/>
            </w:rPr>
          </w:rPrChange>
        </w:rPr>
        <w:t xml:space="preserve">biologi melalui </w:t>
      </w:r>
      <w:r w:rsidR="0048140B" w:rsidRPr="000F03BC">
        <w:rPr>
          <w:rFonts w:ascii="Cambria" w:hAnsi="Cambria"/>
          <w:bCs/>
          <w:sz w:val="20"/>
          <w:rPrChange w:id="835" w:author="Msdp Unamin" w:date="2024-10-03T09:42:00Z" w16du:dateUtc="2024-10-03T00:42:00Z">
            <w:rPr>
              <w:rFonts w:ascii="Cambria" w:hAnsi="Cambria"/>
              <w:bCs/>
              <w:sz w:val="20"/>
              <w:lang w:val="sv-SE"/>
            </w:rPr>
          </w:rPrChange>
        </w:rPr>
        <w:t xml:space="preserve">penyerapan atau </w:t>
      </w:r>
      <w:r w:rsidR="0048140B" w:rsidRPr="00A30028">
        <w:rPr>
          <w:rFonts w:ascii="Cambria" w:hAnsi="Cambria"/>
          <w:bCs/>
          <w:i/>
          <w:iCs/>
          <w:sz w:val="20"/>
          <w:rPrChange w:id="836" w:author="Msdp Unamin" w:date="2024-10-03T09:42:00Z" w16du:dateUtc="2024-10-03T00:42:00Z">
            <w:rPr>
              <w:rFonts w:ascii="Cambria" w:hAnsi="Cambria"/>
              <w:bCs/>
              <w:sz w:val="20"/>
              <w:lang w:val="sv-SE"/>
            </w:rPr>
          </w:rPrChange>
        </w:rPr>
        <w:t>absorbs</w:t>
      </w:r>
      <w:r w:rsidR="0048140B" w:rsidRPr="000F03BC">
        <w:rPr>
          <w:rFonts w:ascii="Cambria" w:hAnsi="Cambria"/>
          <w:bCs/>
          <w:sz w:val="20"/>
          <w:rPrChange w:id="837" w:author="Msdp Unamin" w:date="2024-10-03T09:42:00Z" w16du:dateUtc="2024-10-03T00:42:00Z">
            <w:rPr>
              <w:rFonts w:ascii="Cambria" w:hAnsi="Cambria"/>
              <w:bCs/>
              <w:sz w:val="20"/>
              <w:lang w:val="sv-SE"/>
            </w:rPr>
          </w:rPrChange>
        </w:rPr>
        <w:t xml:space="preserve"> dari </w:t>
      </w:r>
      <w:r w:rsidR="00DA7859" w:rsidRPr="000F03BC">
        <w:rPr>
          <w:rFonts w:ascii="Cambria" w:hAnsi="Cambria"/>
          <w:bCs/>
          <w:sz w:val="20"/>
          <w:rPrChange w:id="838" w:author="Msdp Unamin" w:date="2024-10-03T09:42:00Z" w16du:dateUtc="2024-10-03T00:42:00Z">
            <w:rPr>
              <w:rFonts w:ascii="Cambria" w:hAnsi="Cambria"/>
              <w:bCs/>
              <w:sz w:val="20"/>
              <w:lang w:val="sv-SE"/>
            </w:rPr>
          </w:rPrChange>
        </w:rPr>
        <w:t>sisa pakan, ekskreta kultivan, dan metabolit alga, sehingga berperan sangat penting dalam pengelolaan tambak</w:t>
      </w:r>
      <w:r w:rsidR="005C3F30" w:rsidRPr="000F03BC">
        <w:rPr>
          <w:rFonts w:ascii="Cambria" w:hAnsi="Cambria"/>
          <w:bCs/>
          <w:sz w:val="20"/>
          <w:rPrChange w:id="839" w:author="Msdp Unamin" w:date="2024-10-03T09:42:00Z" w16du:dateUtc="2024-10-03T00:42:00Z">
            <w:rPr>
              <w:rFonts w:ascii="Cambria" w:hAnsi="Cambria"/>
              <w:bCs/>
              <w:sz w:val="20"/>
              <w:lang w:val="sv-SE"/>
            </w:rPr>
          </w:rPrChange>
        </w:rPr>
        <w:t xml:space="preserve">, </w:t>
      </w:r>
      <w:r w:rsidR="00837968" w:rsidRPr="00837968">
        <w:rPr>
          <w:rFonts w:ascii="Cambria" w:hAnsi="Cambria"/>
          <w:b/>
          <w:bCs/>
          <w:sz w:val="20"/>
        </w:rPr>
        <w:t xml:space="preserve">Gambar </w:t>
      </w:r>
      <w:r w:rsidR="00402D17" w:rsidRPr="00A30028">
        <w:rPr>
          <w:rFonts w:ascii="Cambria" w:hAnsi="Cambria"/>
          <w:b/>
          <w:sz w:val="20"/>
          <w:rPrChange w:id="840" w:author="Msdp Unamin" w:date="2024-10-03T09:42:00Z" w16du:dateUtc="2024-10-03T00:42:00Z">
            <w:rPr>
              <w:rFonts w:ascii="Cambria" w:hAnsi="Cambria"/>
              <w:bCs/>
              <w:sz w:val="20"/>
              <w:lang w:val="sv-SE"/>
            </w:rPr>
          </w:rPrChange>
        </w:rPr>
        <w:t>12</w:t>
      </w:r>
      <w:r w:rsidR="00402D17" w:rsidRPr="000F03BC">
        <w:rPr>
          <w:rFonts w:ascii="Cambria" w:hAnsi="Cambria"/>
          <w:bCs/>
          <w:sz w:val="20"/>
          <w:rPrChange w:id="841" w:author="Msdp Unamin" w:date="2024-10-03T09:42:00Z" w16du:dateUtc="2024-10-03T00:42:00Z">
            <w:rPr>
              <w:rFonts w:ascii="Cambria" w:hAnsi="Cambria"/>
              <w:bCs/>
              <w:sz w:val="20"/>
              <w:lang w:val="sv-SE"/>
            </w:rPr>
          </w:rPrChange>
        </w:rPr>
        <w:t xml:space="preserve"> menunjukkan nilai dari kedalaman perairan di lokasi penelitian berkisar antara </w:t>
      </w:r>
      <w:r w:rsidR="00EA3530" w:rsidRPr="000F03BC">
        <w:rPr>
          <w:rFonts w:ascii="Cambria" w:hAnsi="Cambria"/>
          <w:bCs/>
          <w:sz w:val="20"/>
          <w:rPrChange w:id="842" w:author="Msdp Unamin" w:date="2024-10-03T09:42:00Z" w16du:dateUtc="2024-10-03T00:42:00Z">
            <w:rPr>
              <w:rFonts w:ascii="Cambria" w:hAnsi="Cambria"/>
              <w:bCs/>
              <w:sz w:val="20"/>
              <w:lang w:val="sv-SE"/>
            </w:rPr>
          </w:rPrChange>
        </w:rPr>
        <w:t xml:space="preserve">6,88 – 13,32%, kisaran nilai tersebut </w:t>
      </w:r>
      <w:r w:rsidR="00402D17" w:rsidRPr="000F03BC">
        <w:rPr>
          <w:rFonts w:ascii="Cambria" w:hAnsi="Cambria"/>
          <w:color w:val="FF0000"/>
          <w:sz w:val="20"/>
          <w:rPrChange w:id="843" w:author="Msdp Unamin" w:date="2024-10-03T09:42:00Z" w16du:dateUtc="2024-10-03T00:42:00Z">
            <w:rPr>
              <w:rFonts w:ascii="Cambria" w:hAnsi="Cambria"/>
              <w:noProof/>
              <w:color w:val="FF0000"/>
              <w:sz w:val="20"/>
              <w:lang w:val="sv-SE"/>
            </w:rPr>
          </w:rPrChange>
        </w:rPr>
        <w:t xml:space="preserve"> </w:t>
      </w:r>
      <w:r w:rsidR="00B1352C" w:rsidRPr="000F03BC">
        <w:rPr>
          <w:rFonts w:ascii="Cambria" w:hAnsi="Cambria"/>
          <w:sz w:val="20"/>
          <w:rPrChange w:id="844" w:author="Msdp Unamin" w:date="2024-10-03T09:42:00Z" w16du:dateUtc="2024-10-03T00:42:00Z">
            <w:rPr>
              <w:rFonts w:ascii="Cambria" w:hAnsi="Cambria"/>
              <w:noProof/>
              <w:sz w:val="20"/>
              <w:lang w:val="sv-SE"/>
            </w:rPr>
          </w:rPrChange>
        </w:rPr>
        <w:t xml:space="preserve">melebihi ambang batas untuk pengembangan wanamina yaitu </w:t>
      </w:r>
      <w:r w:rsidR="00B1352C" w:rsidRPr="000F03BC">
        <w:rPr>
          <w:rFonts w:ascii="Cambria" w:hAnsi="Cambria"/>
          <w:sz w:val="20"/>
          <w:rPrChange w:id="845" w:author="Msdp Unamin" w:date="2024-10-03T09:42:00Z" w16du:dateUtc="2024-10-03T00:42:00Z">
            <w:rPr>
              <w:rFonts w:ascii="Cambria" w:hAnsi="Cambria"/>
              <w:noProof/>
              <w:sz w:val="20"/>
              <w:lang w:val="sv-SE"/>
            </w:rPr>
          </w:rPrChange>
        </w:rPr>
        <w:t xml:space="preserve">1,5 – 2,5% (Sabang dan Rahmiyah, 2012); Boyd (2008); </w:t>
      </w:r>
      <w:r w:rsidR="0073104C" w:rsidRPr="000F03BC">
        <w:rPr>
          <w:rFonts w:ascii="Cambria" w:hAnsi="Cambria"/>
          <w:sz w:val="20"/>
          <w:rPrChange w:id="846" w:author="Msdp Unamin" w:date="2024-10-03T09:42:00Z" w16du:dateUtc="2024-10-03T00:42:00Z">
            <w:rPr>
              <w:rFonts w:ascii="Cambria" w:hAnsi="Cambria"/>
              <w:noProof/>
              <w:sz w:val="20"/>
              <w:lang w:val="sv-SE"/>
            </w:rPr>
          </w:rPrChange>
        </w:rPr>
        <w:t xml:space="preserve">(Hendrajat, </w:t>
      </w:r>
      <w:r w:rsidR="0073104C" w:rsidRPr="000F03BC">
        <w:rPr>
          <w:rFonts w:ascii="Cambria" w:hAnsi="Cambria"/>
          <w:i/>
          <w:iCs/>
          <w:sz w:val="20"/>
          <w:rPrChange w:id="847" w:author="Msdp Unamin" w:date="2024-10-03T09:42:00Z" w16du:dateUtc="2024-10-03T00:42:00Z">
            <w:rPr>
              <w:rFonts w:ascii="Cambria" w:hAnsi="Cambria"/>
              <w:i/>
              <w:iCs/>
              <w:noProof/>
              <w:sz w:val="20"/>
              <w:lang w:val="sv-SE"/>
            </w:rPr>
          </w:rPrChange>
        </w:rPr>
        <w:t>Et. al.</w:t>
      </w:r>
      <w:r w:rsidR="0073104C" w:rsidRPr="000F03BC">
        <w:rPr>
          <w:rFonts w:ascii="Cambria" w:hAnsi="Cambria"/>
          <w:sz w:val="20"/>
          <w:rPrChange w:id="848" w:author="Msdp Unamin" w:date="2024-10-03T09:42:00Z" w16du:dateUtc="2024-10-03T00:42:00Z">
            <w:rPr>
              <w:rFonts w:ascii="Cambria" w:hAnsi="Cambria"/>
              <w:noProof/>
              <w:sz w:val="20"/>
              <w:lang w:val="sv-SE"/>
            </w:rPr>
          </w:rPrChange>
        </w:rPr>
        <w:t>, 2018)</w:t>
      </w:r>
      <w:r w:rsidR="00B1352C" w:rsidRPr="000F03BC">
        <w:rPr>
          <w:rFonts w:ascii="Cambria" w:hAnsi="Cambria"/>
          <w:sz w:val="20"/>
          <w:rPrChange w:id="849" w:author="Msdp Unamin" w:date="2024-10-03T09:42:00Z" w16du:dateUtc="2024-10-03T00:42:00Z">
            <w:rPr>
              <w:rFonts w:ascii="Cambria" w:hAnsi="Cambria"/>
              <w:noProof/>
              <w:sz w:val="20"/>
              <w:lang w:val="sv-SE"/>
            </w:rPr>
          </w:rPrChange>
        </w:rPr>
        <w:t>. Tingginya nilai Karbon Organik yang terakumulasi di tanah pada kawasan mangrove Sorong disebabkan karbon organik tersebut berasal dari semua vegetasi hidup, biomassa, yang terkumpul di permukaan tanah, pepohonan dan kayu yang sudah mati menjadi detritus, termasuk akumulasi dar</w:t>
      </w:r>
      <w:r w:rsidR="00961222">
        <w:rPr>
          <w:rFonts w:ascii="Cambria" w:hAnsi="Cambria"/>
          <w:sz w:val="20"/>
        </w:rPr>
        <w:t>i</w:t>
      </w:r>
      <w:r w:rsidR="00B1352C" w:rsidRPr="000F03BC">
        <w:rPr>
          <w:rFonts w:ascii="Cambria" w:hAnsi="Cambria"/>
          <w:sz w:val="20"/>
          <w:rPrChange w:id="850" w:author="Msdp Unamin" w:date="2024-10-03T09:42:00Z" w16du:dateUtc="2024-10-03T00:42:00Z">
            <w:rPr>
              <w:rFonts w:ascii="Cambria" w:hAnsi="Cambria"/>
              <w:noProof/>
              <w:sz w:val="20"/>
              <w:lang w:val="sv-SE"/>
            </w:rPr>
          </w:rPrChange>
        </w:rPr>
        <w:t xml:space="preserve"> serasah yang ada di permukaan tanah </w:t>
      </w:r>
      <w:sdt>
        <w:sdtPr>
          <w:rPr>
            <w:rFonts w:ascii="Cambria" w:hAnsi="Cambria"/>
            <w:sz w:val="20"/>
          </w:rPr>
          <w:id w:val="-678424307"/>
          <w:citation/>
        </w:sdtPr>
        <w:sdtContent>
          <w:r w:rsidR="00B1352C" w:rsidRPr="000F03BC">
            <w:rPr>
              <w:rFonts w:ascii="Cambria" w:hAnsi="Cambria"/>
              <w:sz w:val="20"/>
              <w:rPrChange w:id="851" w:author="Msdp Unamin" w:date="2024-10-03T09:42:00Z" w16du:dateUtc="2024-10-03T00:42:00Z">
                <w:rPr>
                  <w:rFonts w:ascii="Cambria" w:hAnsi="Cambria"/>
                  <w:noProof/>
                  <w:sz w:val="20"/>
                </w:rPr>
              </w:rPrChange>
            </w:rPr>
            <w:fldChar w:fldCharType="begin"/>
          </w:r>
          <w:r w:rsidR="00B1352C" w:rsidRPr="000F03BC">
            <w:rPr>
              <w:rFonts w:ascii="Cambria" w:hAnsi="Cambria"/>
              <w:sz w:val="20"/>
              <w:rPrChange w:id="852" w:author="Msdp Unamin" w:date="2024-10-03T09:42:00Z" w16du:dateUtc="2024-10-03T00:42:00Z">
                <w:rPr>
                  <w:rFonts w:ascii="Cambria" w:hAnsi="Cambria"/>
                  <w:noProof/>
                  <w:sz w:val="20"/>
                  <w:lang w:val="sv-SE"/>
                </w:rPr>
              </w:rPrChange>
            </w:rPr>
            <w:instrText xml:space="preserve"> CITATION IPC06 \l 1033 </w:instrText>
          </w:r>
          <w:r w:rsidR="00B1352C" w:rsidRPr="000F03BC">
            <w:rPr>
              <w:rFonts w:ascii="Cambria" w:hAnsi="Cambria"/>
              <w:sz w:val="20"/>
              <w:rPrChange w:id="853" w:author="Msdp Unamin" w:date="2024-10-03T09:42:00Z" w16du:dateUtc="2024-10-03T00:42:00Z">
                <w:rPr>
                  <w:rFonts w:ascii="Cambria" w:hAnsi="Cambria"/>
                  <w:noProof/>
                  <w:sz w:val="20"/>
                </w:rPr>
              </w:rPrChange>
            </w:rPr>
            <w:fldChar w:fldCharType="separate"/>
          </w:r>
          <w:r w:rsidR="00630FC7" w:rsidRPr="000F03BC">
            <w:rPr>
              <w:rFonts w:ascii="Cambria" w:hAnsi="Cambria"/>
              <w:sz w:val="20"/>
              <w:rPrChange w:id="854" w:author="Msdp Unamin" w:date="2024-10-03T09:42:00Z" w16du:dateUtc="2024-10-03T00:42:00Z">
                <w:rPr>
                  <w:rFonts w:ascii="Cambria" w:hAnsi="Cambria"/>
                  <w:noProof/>
                  <w:sz w:val="20"/>
                  <w:lang w:val="sv-SE"/>
                </w:rPr>
              </w:rPrChange>
            </w:rPr>
            <w:t>(IPCC, 2006)</w:t>
          </w:r>
          <w:r w:rsidR="00B1352C" w:rsidRPr="000F03BC">
            <w:rPr>
              <w:rFonts w:ascii="Cambria" w:hAnsi="Cambria"/>
              <w:sz w:val="20"/>
              <w:rPrChange w:id="855" w:author="Msdp Unamin" w:date="2024-10-03T09:42:00Z" w16du:dateUtc="2024-10-03T00:42:00Z">
                <w:rPr>
                  <w:rFonts w:ascii="Cambria" w:hAnsi="Cambria"/>
                  <w:noProof/>
                  <w:sz w:val="20"/>
                </w:rPr>
              </w:rPrChange>
            </w:rPr>
            <w:fldChar w:fldCharType="end"/>
          </w:r>
        </w:sdtContent>
      </w:sdt>
      <w:r w:rsidR="00B1352C" w:rsidRPr="000F03BC">
        <w:rPr>
          <w:rFonts w:ascii="Cambria" w:hAnsi="Cambria"/>
          <w:sz w:val="20"/>
          <w:rPrChange w:id="856" w:author="Msdp Unamin" w:date="2024-10-03T09:42:00Z" w16du:dateUtc="2024-10-03T00:42:00Z">
            <w:rPr>
              <w:rFonts w:ascii="Cambria" w:hAnsi="Cambria"/>
              <w:noProof/>
              <w:sz w:val="20"/>
              <w:lang w:val="sv-SE"/>
            </w:rPr>
          </w:rPrChange>
        </w:rPr>
        <w:t xml:space="preserve">; </w:t>
      </w:r>
      <w:r w:rsidR="0073104C" w:rsidRPr="000F03BC">
        <w:rPr>
          <w:rFonts w:ascii="Cambria" w:hAnsi="Cambria"/>
          <w:sz w:val="20"/>
          <w:rPrChange w:id="857" w:author="Msdp Unamin" w:date="2024-10-03T09:42:00Z" w16du:dateUtc="2024-10-03T00:42:00Z">
            <w:rPr>
              <w:rFonts w:ascii="Cambria" w:hAnsi="Cambria"/>
              <w:noProof/>
              <w:sz w:val="20"/>
              <w:lang w:val="sv-SE"/>
            </w:rPr>
          </w:rPrChange>
        </w:rPr>
        <w:t xml:space="preserve">(Suartana, </w:t>
      </w:r>
      <w:r w:rsidR="0073104C" w:rsidRPr="000F03BC">
        <w:rPr>
          <w:rFonts w:ascii="Cambria" w:hAnsi="Cambria"/>
          <w:i/>
          <w:iCs/>
          <w:sz w:val="20"/>
          <w:rPrChange w:id="858" w:author="Msdp Unamin" w:date="2024-10-03T09:42:00Z" w16du:dateUtc="2024-10-03T00:42:00Z">
            <w:rPr>
              <w:rFonts w:ascii="Cambria" w:hAnsi="Cambria"/>
              <w:i/>
              <w:iCs/>
              <w:noProof/>
              <w:sz w:val="20"/>
              <w:lang w:val="sv-SE"/>
            </w:rPr>
          </w:rPrChange>
        </w:rPr>
        <w:t>Et. al.</w:t>
      </w:r>
      <w:r w:rsidR="0073104C" w:rsidRPr="000F03BC">
        <w:rPr>
          <w:rFonts w:ascii="Cambria" w:hAnsi="Cambria"/>
          <w:sz w:val="20"/>
          <w:rPrChange w:id="859" w:author="Msdp Unamin" w:date="2024-10-03T09:42:00Z" w16du:dateUtc="2024-10-03T00:42:00Z">
            <w:rPr>
              <w:rFonts w:ascii="Cambria" w:hAnsi="Cambria"/>
              <w:noProof/>
              <w:sz w:val="20"/>
              <w:lang w:val="sv-SE"/>
            </w:rPr>
          </w:rPrChange>
        </w:rPr>
        <w:t>, 2021)</w:t>
      </w:r>
      <w:r w:rsidR="007A2226" w:rsidRPr="000F03BC">
        <w:rPr>
          <w:rFonts w:ascii="Cambria" w:hAnsi="Cambria"/>
          <w:sz w:val="20"/>
          <w:rPrChange w:id="860" w:author="Msdp Unamin" w:date="2024-10-03T09:42:00Z" w16du:dateUtc="2024-10-03T00:42:00Z">
            <w:rPr>
              <w:rFonts w:ascii="Cambria" w:hAnsi="Cambria"/>
              <w:noProof/>
              <w:sz w:val="20"/>
              <w:lang w:val="sv-SE"/>
            </w:rPr>
          </w:rPrChange>
        </w:rPr>
        <w:t xml:space="preserve">, selain itu, hal ini juga dipengaruhi substrat yaitu lumpur serta lumpur berpasir </w:t>
      </w:r>
      <w:sdt>
        <w:sdtPr>
          <w:rPr>
            <w:rFonts w:ascii="Cambria" w:hAnsi="Cambria"/>
            <w:sz w:val="20"/>
          </w:rPr>
          <w:id w:val="-1890722575"/>
          <w:citation/>
        </w:sdtPr>
        <w:sdtContent>
          <w:r w:rsidR="007A2226" w:rsidRPr="000F03BC">
            <w:rPr>
              <w:rFonts w:ascii="Cambria" w:hAnsi="Cambria"/>
              <w:sz w:val="20"/>
              <w:rPrChange w:id="861" w:author="Msdp Unamin" w:date="2024-10-03T09:42:00Z" w16du:dateUtc="2024-10-03T00:42:00Z">
                <w:rPr>
                  <w:rFonts w:ascii="Cambria" w:hAnsi="Cambria"/>
                  <w:noProof/>
                  <w:sz w:val="20"/>
                </w:rPr>
              </w:rPrChange>
            </w:rPr>
            <w:fldChar w:fldCharType="begin"/>
          </w:r>
          <w:r w:rsidR="007A2226" w:rsidRPr="000F03BC">
            <w:rPr>
              <w:rFonts w:ascii="Cambria" w:hAnsi="Cambria"/>
              <w:sz w:val="20"/>
              <w:rPrChange w:id="862" w:author="Msdp Unamin" w:date="2024-10-03T09:42:00Z" w16du:dateUtc="2024-10-03T00:42:00Z">
                <w:rPr>
                  <w:rFonts w:ascii="Cambria" w:hAnsi="Cambria"/>
                  <w:noProof/>
                  <w:sz w:val="20"/>
                  <w:lang w:val="sv-SE"/>
                </w:rPr>
              </w:rPrChange>
            </w:rPr>
            <w:instrText xml:space="preserve"> CITATION Mah22 \l 1033 </w:instrText>
          </w:r>
          <w:r w:rsidR="007A2226" w:rsidRPr="000F03BC">
            <w:rPr>
              <w:rFonts w:ascii="Cambria" w:hAnsi="Cambria"/>
              <w:sz w:val="20"/>
              <w:rPrChange w:id="863" w:author="Msdp Unamin" w:date="2024-10-03T09:42:00Z" w16du:dateUtc="2024-10-03T00:42:00Z">
                <w:rPr>
                  <w:rFonts w:ascii="Cambria" w:hAnsi="Cambria"/>
                  <w:noProof/>
                  <w:sz w:val="20"/>
                </w:rPr>
              </w:rPrChange>
            </w:rPr>
            <w:fldChar w:fldCharType="separate"/>
          </w:r>
          <w:r w:rsidR="00630FC7" w:rsidRPr="000F03BC">
            <w:rPr>
              <w:rFonts w:ascii="Cambria" w:hAnsi="Cambria"/>
              <w:sz w:val="20"/>
              <w:rPrChange w:id="864" w:author="Msdp Unamin" w:date="2024-10-03T09:42:00Z" w16du:dateUtc="2024-10-03T00:42:00Z">
                <w:rPr>
                  <w:rFonts w:ascii="Cambria" w:hAnsi="Cambria"/>
                  <w:noProof/>
                  <w:sz w:val="20"/>
                  <w:lang w:val="sv-SE"/>
                </w:rPr>
              </w:rPrChange>
            </w:rPr>
            <w:t>(Mahendra, 2022)</w:t>
          </w:r>
          <w:r w:rsidR="007A2226" w:rsidRPr="000F03BC">
            <w:rPr>
              <w:rFonts w:ascii="Cambria" w:hAnsi="Cambria"/>
              <w:sz w:val="20"/>
              <w:rPrChange w:id="865" w:author="Msdp Unamin" w:date="2024-10-03T09:42:00Z" w16du:dateUtc="2024-10-03T00:42:00Z">
                <w:rPr>
                  <w:rFonts w:ascii="Cambria" w:hAnsi="Cambria"/>
                  <w:noProof/>
                  <w:sz w:val="20"/>
                </w:rPr>
              </w:rPrChange>
            </w:rPr>
            <w:fldChar w:fldCharType="end"/>
          </w:r>
        </w:sdtContent>
      </w:sdt>
      <w:r w:rsidR="00B1352C" w:rsidRPr="000F03BC">
        <w:rPr>
          <w:rFonts w:ascii="Cambria" w:hAnsi="Cambria"/>
          <w:sz w:val="20"/>
          <w:rPrChange w:id="866" w:author="Msdp Unamin" w:date="2024-10-03T09:42:00Z" w16du:dateUtc="2024-10-03T00:42:00Z">
            <w:rPr>
              <w:rFonts w:ascii="Cambria" w:hAnsi="Cambria"/>
              <w:noProof/>
              <w:sz w:val="20"/>
              <w:lang w:val="sv-SE"/>
            </w:rPr>
          </w:rPrChange>
        </w:rPr>
        <w:t>.</w:t>
      </w:r>
      <w:r w:rsidR="007A2226" w:rsidRPr="000F03BC">
        <w:rPr>
          <w:rFonts w:ascii="Cambria" w:hAnsi="Cambria"/>
          <w:sz w:val="20"/>
          <w:rPrChange w:id="867" w:author="Msdp Unamin" w:date="2024-10-03T09:42:00Z" w16du:dateUtc="2024-10-03T00:42:00Z">
            <w:rPr>
              <w:rFonts w:ascii="Cambria" w:hAnsi="Cambria"/>
              <w:noProof/>
              <w:sz w:val="20"/>
              <w:lang w:val="sv-SE"/>
            </w:rPr>
          </w:rPrChange>
        </w:rPr>
        <w:t xml:space="preserve"> Untuk nilai Nitrogen Organik berkisar antara 0,41-0,69 % dan termasuk dalam kriteria sangat sesuai untuk wanamina</w:t>
      </w:r>
      <w:sdt>
        <w:sdtPr>
          <w:rPr>
            <w:rFonts w:ascii="Cambria" w:hAnsi="Cambria"/>
            <w:sz w:val="20"/>
          </w:rPr>
          <w:id w:val="341058219"/>
          <w:citation/>
        </w:sdtPr>
        <w:sdtContent>
          <w:r w:rsidR="007A2226" w:rsidRPr="000F03BC">
            <w:rPr>
              <w:rFonts w:ascii="Cambria" w:hAnsi="Cambria"/>
              <w:sz w:val="20"/>
              <w:rPrChange w:id="868" w:author="Msdp Unamin" w:date="2024-10-03T09:42:00Z" w16du:dateUtc="2024-10-03T00:42:00Z">
                <w:rPr>
                  <w:rFonts w:ascii="Cambria" w:hAnsi="Cambria"/>
                  <w:noProof/>
                  <w:sz w:val="20"/>
                </w:rPr>
              </w:rPrChange>
            </w:rPr>
            <w:fldChar w:fldCharType="begin"/>
          </w:r>
          <w:r w:rsidR="007A2226" w:rsidRPr="000F03BC">
            <w:rPr>
              <w:rFonts w:ascii="Cambria" w:hAnsi="Cambria"/>
              <w:sz w:val="20"/>
              <w:rPrChange w:id="869" w:author="Msdp Unamin" w:date="2024-10-03T09:42:00Z" w16du:dateUtc="2024-10-03T00:42:00Z">
                <w:rPr>
                  <w:rFonts w:ascii="Cambria" w:hAnsi="Cambria"/>
                  <w:noProof/>
                  <w:sz w:val="20"/>
                  <w:lang w:val="sv-SE"/>
                </w:rPr>
              </w:rPrChange>
            </w:rPr>
            <w:instrText xml:space="preserve"> CITATION Sab16 \l 1033 </w:instrText>
          </w:r>
          <w:r w:rsidR="007A2226" w:rsidRPr="000F03BC">
            <w:rPr>
              <w:rFonts w:ascii="Cambria" w:hAnsi="Cambria"/>
              <w:sz w:val="20"/>
              <w:rPrChange w:id="870" w:author="Msdp Unamin" w:date="2024-10-03T09:42:00Z" w16du:dateUtc="2024-10-03T00:42:00Z">
                <w:rPr>
                  <w:rFonts w:ascii="Cambria" w:hAnsi="Cambria"/>
                  <w:noProof/>
                  <w:sz w:val="20"/>
                </w:rPr>
              </w:rPrChange>
            </w:rPr>
            <w:fldChar w:fldCharType="separate"/>
          </w:r>
          <w:r w:rsidR="00630FC7" w:rsidRPr="000F03BC">
            <w:rPr>
              <w:rFonts w:ascii="Cambria" w:hAnsi="Cambria"/>
              <w:sz w:val="20"/>
              <w:rPrChange w:id="871" w:author="Msdp Unamin" w:date="2024-10-03T09:42:00Z" w16du:dateUtc="2024-10-03T00:42:00Z">
                <w:rPr>
                  <w:rFonts w:ascii="Cambria" w:hAnsi="Cambria"/>
                  <w:noProof/>
                  <w:sz w:val="20"/>
                  <w:lang w:val="sv-SE"/>
                </w:rPr>
              </w:rPrChange>
            </w:rPr>
            <w:t xml:space="preserve"> (Sabang &amp; Rahmiyah, 2016)</w:t>
          </w:r>
          <w:r w:rsidR="007A2226" w:rsidRPr="000F03BC">
            <w:rPr>
              <w:rFonts w:ascii="Cambria" w:hAnsi="Cambria"/>
              <w:sz w:val="20"/>
              <w:rPrChange w:id="872" w:author="Msdp Unamin" w:date="2024-10-03T09:42:00Z" w16du:dateUtc="2024-10-03T00:42:00Z">
                <w:rPr>
                  <w:rFonts w:ascii="Cambria" w:hAnsi="Cambria"/>
                  <w:noProof/>
                  <w:sz w:val="20"/>
                </w:rPr>
              </w:rPrChange>
            </w:rPr>
            <w:fldChar w:fldCharType="end"/>
          </w:r>
        </w:sdtContent>
      </w:sdt>
      <w:r w:rsidR="007A2226" w:rsidRPr="000F03BC">
        <w:rPr>
          <w:rFonts w:ascii="Cambria" w:hAnsi="Cambria"/>
          <w:sz w:val="20"/>
          <w:rPrChange w:id="873" w:author="Msdp Unamin" w:date="2024-10-03T09:42:00Z" w16du:dateUtc="2024-10-03T00:42:00Z">
            <w:rPr>
              <w:rFonts w:ascii="Cambria" w:hAnsi="Cambria"/>
              <w:noProof/>
              <w:sz w:val="20"/>
              <w:lang w:val="sv-SE"/>
            </w:rPr>
          </w:rPrChange>
        </w:rPr>
        <w:t>.</w:t>
      </w:r>
    </w:p>
    <w:p w14:paraId="28EF9C40" w14:textId="77777777" w:rsidR="00E36150" w:rsidRPr="000F03BC" w:rsidRDefault="00E36150" w:rsidP="00E36150">
      <w:pPr>
        <w:spacing w:after="0" w:line="240" w:lineRule="auto"/>
        <w:jc w:val="both"/>
        <w:rPr>
          <w:rFonts w:ascii="Cambria" w:hAnsi="Cambria"/>
          <w:b/>
          <w:sz w:val="20"/>
          <w:rPrChange w:id="874" w:author="Msdp Unamin" w:date="2024-10-03T09:42:00Z" w16du:dateUtc="2024-10-03T00:42:00Z">
            <w:rPr>
              <w:rFonts w:ascii="Cambria" w:hAnsi="Cambria"/>
              <w:b/>
              <w:sz w:val="20"/>
              <w:lang w:val="sv-SE"/>
            </w:rPr>
          </w:rPrChange>
        </w:rPr>
      </w:pPr>
      <w:r w:rsidRPr="000F03BC">
        <w:rPr>
          <w:rFonts w:ascii="Cambria" w:hAnsi="Cambria"/>
          <w:b/>
          <w:sz w:val="20"/>
          <w:rPrChange w:id="875" w:author="Msdp Unamin" w:date="2024-10-03T09:42:00Z" w16du:dateUtc="2024-10-03T00:42:00Z">
            <w:rPr>
              <w:rFonts w:ascii="Cambria" w:hAnsi="Cambria"/>
              <w:b/>
              <w:sz w:val="20"/>
              <w:lang w:val="sv-SE"/>
            </w:rPr>
          </w:rPrChange>
        </w:rPr>
        <w:lastRenderedPageBreak/>
        <w:t>3.2.2. Peta Tematik Bahan Organik</w:t>
      </w:r>
    </w:p>
    <w:p w14:paraId="35730B38" w14:textId="77777777" w:rsidR="00E36150" w:rsidRPr="000F03BC" w:rsidRDefault="00E36150" w:rsidP="00E36150">
      <w:pPr>
        <w:spacing w:after="0" w:line="240" w:lineRule="auto"/>
        <w:ind w:firstLine="720"/>
        <w:jc w:val="both"/>
        <w:rPr>
          <w:rFonts w:ascii="Cambria" w:hAnsi="Cambria"/>
          <w:bCs/>
          <w:sz w:val="20"/>
          <w:rPrChange w:id="876" w:author="Msdp Unamin" w:date="2024-10-03T09:42:00Z" w16du:dateUtc="2024-10-03T00:42:00Z">
            <w:rPr>
              <w:rFonts w:ascii="Cambria" w:hAnsi="Cambria"/>
              <w:bCs/>
              <w:sz w:val="20"/>
              <w:lang w:val="sv-SE"/>
            </w:rPr>
          </w:rPrChange>
        </w:rPr>
      </w:pPr>
    </w:p>
    <w:p w14:paraId="58D9ADD8" w14:textId="266FD8D3" w:rsidR="00395A5C" w:rsidRPr="000F03BC" w:rsidRDefault="00E36150" w:rsidP="00E36150">
      <w:pPr>
        <w:spacing w:after="0" w:line="240" w:lineRule="auto"/>
        <w:ind w:firstLine="720"/>
        <w:jc w:val="both"/>
        <w:rPr>
          <w:rFonts w:ascii="Cambria" w:hAnsi="Cambria"/>
          <w:b/>
          <w:sz w:val="20"/>
          <w:rPrChange w:id="877" w:author="Msdp Unamin" w:date="2024-10-03T09:42:00Z" w16du:dateUtc="2024-10-03T00:42:00Z">
            <w:rPr>
              <w:rFonts w:ascii="Cambria" w:hAnsi="Cambria"/>
              <w:b/>
              <w:sz w:val="20"/>
              <w:lang w:val="sv-SE"/>
            </w:rPr>
          </w:rPrChange>
        </w:rPr>
      </w:pPr>
      <w:r w:rsidRPr="000F03BC">
        <w:rPr>
          <w:rFonts w:ascii="Cambria" w:hAnsi="Cambria"/>
          <w:bCs/>
          <w:sz w:val="20"/>
          <w:rPrChange w:id="878" w:author="Msdp Unamin" w:date="2024-10-03T09:42:00Z" w16du:dateUtc="2024-10-03T00:42:00Z">
            <w:rPr>
              <w:rFonts w:ascii="Cambria" w:hAnsi="Cambria"/>
              <w:bCs/>
              <w:sz w:val="20"/>
              <w:lang w:val="sv-SE"/>
            </w:rPr>
          </w:rPrChange>
        </w:rPr>
        <w:t xml:space="preserve">Bahan </w:t>
      </w:r>
      <w:r w:rsidR="00961222">
        <w:rPr>
          <w:rFonts w:ascii="Cambria" w:hAnsi="Cambria"/>
          <w:bCs/>
          <w:sz w:val="20"/>
        </w:rPr>
        <w:t>O</w:t>
      </w:r>
      <w:r w:rsidRPr="000F03BC">
        <w:rPr>
          <w:rFonts w:ascii="Cambria" w:hAnsi="Cambria"/>
          <w:bCs/>
          <w:sz w:val="20"/>
          <w:rPrChange w:id="879" w:author="Msdp Unamin" w:date="2024-10-03T09:42:00Z" w16du:dateUtc="2024-10-03T00:42:00Z">
            <w:rPr>
              <w:rFonts w:ascii="Cambria" w:hAnsi="Cambria"/>
              <w:bCs/>
              <w:sz w:val="20"/>
              <w:lang w:val="sv-SE"/>
            </w:rPr>
          </w:rPrChange>
        </w:rPr>
        <w:t>rgani</w:t>
      </w:r>
      <w:r w:rsidR="00961222">
        <w:rPr>
          <w:rFonts w:ascii="Cambria" w:hAnsi="Cambria"/>
          <w:bCs/>
          <w:sz w:val="20"/>
        </w:rPr>
        <w:t>k</w:t>
      </w:r>
      <w:r w:rsidRPr="000F03BC">
        <w:rPr>
          <w:rFonts w:ascii="Cambria" w:hAnsi="Cambria"/>
          <w:bCs/>
          <w:sz w:val="20"/>
          <w:rPrChange w:id="880" w:author="Msdp Unamin" w:date="2024-10-03T09:42:00Z" w16du:dateUtc="2024-10-03T00:42:00Z">
            <w:rPr>
              <w:rFonts w:ascii="Cambria" w:hAnsi="Cambria"/>
              <w:bCs/>
              <w:sz w:val="20"/>
              <w:lang w:val="sv-SE"/>
            </w:rPr>
          </w:rPrChange>
        </w:rPr>
        <w:t xml:space="preserve"> di dalam tanah dipengaruhi oleh tingginya nilai kehilangan karbon dalam tanah yang disebabkan oleh pengaruh serasah yang tertimbun dalam tanah, yang berperan dalam dekomposisi lapisan tanah sebagai penyusun bahan organic. Bahan </w:t>
      </w:r>
      <w:r w:rsidR="00961222">
        <w:rPr>
          <w:rFonts w:ascii="Cambria" w:hAnsi="Cambria"/>
          <w:bCs/>
          <w:sz w:val="20"/>
        </w:rPr>
        <w:t>O</w:t>
      </w:r>
      <w:r w:rsidRPr="000F03BC">
        <w:rPr>
          <w:rFonts w:ascii="Cambria" w:hAnsi="Cambria"/>
          <w:bCs/>
          <w:sz w:val="20"/>
          <w:rPrChange w:id="881" w:author="Msdp Unamin" w:date="2024-10-03T09:42:00Z" w16du:dateUtc="2024-10-03T00:42:00Z">
            <w:rPr>
              <w:rFonts w:ascii="Cambria" w:hAnsi="Cambria"/>
              <w:bCs/>
              <w:sz w:val="20"/>
              <w:lang w:val="sv-SE"/>
            </w:rPr>
          </w:rPrChange>
        </w:rPr>
        <w:t xml:space="preserve">rganik berasal dari protein, sel-sel </w:t>
      </w:r>
      <w:r w:rsidRPr="000F03BC">
        <w:rPr>
          <w:rFonts w:ascii="Cambria" w:hAnsi="Cambria"/>
          <w:bCs/>
          <w:sz w:val="20"/>
          <w:rPrChange w:id="882" w:author="Msdp Unamin" w:date="2024-10-03T09:42:00Z" w16du:dateUtc="2024-10-03T00:42:00Z">
            <w:rPr>
              <w:rFonts w:ascii="Cambria" w:hAnsi="Cambria"/>
              <w:bCs/>
              <w:sz w:val="20"/>
              <w:lang w:val="sv-SE"/>
            </w:rPr>
          </w:rPrChange>
        </w:rPr>
        <w:t xml:space="preserve">lainnya, endapan karbohidrat, berupa karbohidrat serta protein sederhana, atau yang kompleks , berupa karbohidrat dan protein kompleks, kemudian oleh mikroorganisme didegradasi, biasanya berasal dari pupuk, sisa makanan, hingga organisme mati (Boyd, 1995); </w:t>
      </w:r>
      <w:r w:rsidR="007268B0" w:rsidRPr="000F03BC">
        <w:rPr>
          <w:rFonts w:ascii="Cambria" w:hAnsi="Cambria"/>
          <w:sz w:val="20"/>
          <w:rPrChange w:id="883" w:author="Msdp Unamin" w:date="2024-10-03T09:42:00Z" w16du:dateUtc="2024-10-03T00:42:00Z">
            <w:rPr>
              <w:rFonts w:ascii="Cambria" w:hAnsi="Cambria"/>
              <w:noProof/>
              <w:sz w:val="20"/>
              <w:lang w:val="sv-SE"/>
            </w:rPr>
          </w:rPrChange>
        </w:rPr>
        <w:t xml:space="preserve">(Hendrajat, </w:t>
      </w:r>
      <w:r w:rsidR="007268B0" w:rsidRPr="000F03BC">
        <w:rPr>
          <w:rFonts w:ascii="Cambria" w:hAnsi="Cambria"/>
          <w:i/>
          <w:iCs/>
          <w:sz w:val="20"/>
          <w:rPrChange w:id="884" w:author="Msdp Unamin" w:date="2024-10-03T09:42:00Z" w16du:dateUtc="2024-10-03T00:42:00Z">
            <w:rPr>
              <w:rFonts w:ascii="Cambria" w:hAnsi="Cambria"/>
              <w:i/>
              <w:iCs/>
              <w:noProof/>
              <w:sz w:val="20"/>
              <w:lang w:val="sv-SE"/>
            </w:rPr>
          </w:rPrChange>
        </w:rPr>
        <w:t>Et. al.</w:t>
      </w:r>
      <w:r w:rsidR="007268B0" w:rsidRPr="000F03BC">
        <w:rPr>
          <w:rFonts w:ascii="Cambria" w:hAnsi="Cambria"/>
          <w:sz w:val="20"/>
          <w:rPrChange w:id="885" w:author="Msdp Unamin" w:date="2024-10-03T09:42:00Z" w16du:dateUtc="2024-10-03T00:42:00Z">
            <w:rPr>
              <w:rFonts w:ascii="Cambria" w:hAnsi="Cambria"/>
              <w:noProof/>
              <w:sz w:val="20"/>
              <w:lang w:val="sv-SE"/>
            </w:rPr>
          </w:rPrChange>
        </w:rPr>
        <w:t>, 2018)</w:t>
      </w:r>
      <w:r w:rsidRPr="000F03BC">
        <w:rPr>
          <w:rFonts w:ascii="Cambria" w:hAnsi="Cambria"/>
          <w:bCs/>
          <w:sz w:val="20"/>
          <w:rPrChange w:id="886" w:author="Msdp Unamin" w:date="2024-10-03T09:42:00Z" w16du:dateUtc="2024-10-03T00:42:00Z">
            <w:rPr>
              <w:rFonts w:ascii="Cambria" w:hAnsi="Cambria"/>
              <w:bCs/>
              <w:sz w:val="20"/>
              <w:lang w:val="sv-SE"/>
            </w:rPr>
          </w:rPrChange>
        </w:rPr>
        <w:t xml:space="preserve">. Hal ini tentunya akan berperan penting dalam pengelolaan tambak wanamina. </w:t>
      </w:r>
    </w:p>
    <w:p w14:paraId="58BA29BA" w14:textId="77777777" w:rsidR="00CC1C0B" w:rsidRPr="000F03BC" w:rsidRDefault="00CC1C0B" w:rsidP="002F15F2">
      <w:pPr>
        <w:spacing w:after="0" w:line="240" w:lineRule="auto"/>
        <w:jc w:val="both"/>
        <w:rPr>
          <w:rFonts w:ascii="Cambria" w:hAnsi="Cambria"/>
          <w:b/>
          <w:sz w:val="20"/>
          <w:rPrChange w:id="887" w:author="Msdp Unamin" w:date="2024-10-03T09:42:00Z" w16du:dateUtc="2024-10-03T00:42:00Z">
            <w:rPr>
              <w:rFonts w:ascii="Cambria" w:hAnsi="Cambria"/>
              <w:b/>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4AA44B70" w14:textId="77777777" w:rsidR="001034CE" w:rsidRPr="000F03BC" w:rsidRDefault="001034CE" w:rsidP="00CC1C0B">
      <w:pPr>
        <w:spacing w:after="0" w:line="240" w:lineRule="auto"/>
        <w:jc w:val="center"/>
        <w:rPr>
          <w:rFonts w:ascii="Cambria" w:hAnsi="Cambria"/>
          <w:b/>
          <w:sz w:val="20"/>
          <w:rPrChange w:id="888" w:author="Msdp Unamin" w:date="2024-10-03T09:42:00Z" w16du:dateUtc="2024-10-03T00:42:00Z">
            <w:rPr>
              <w:rFonts w:ascii="Cambria" w:hAnsi="Cambria"/>
              <w:b/>
              <w:sz w:val="20"/>
              <w:lang w:val="sv-SE"/>
            </w:rPr>
          </w:rPrChange>
        </w:rPr>
      </w:pPr>
    </w:p>
    <w:p w14:paraId="28FD85DE" w14:textId="031152DB" w:rsidR="001865F6"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1641AC59" wp14:editId="7B36DEE1">
            <wp:extent cx="3240000" cy="2160000"/>
            <wp:effectExtent l="0" t="0" r="0" b="0"/>
            <wp:docPr id="1264083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8381" name="Picture 12640838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390FA36" w14:textId="20589F75" w:rsidR="00402D17" w:rsidRPr="000F03BC" w:rsidRDefault="00837968" w:rsidP="00402D17">
      <w:pPr>
        <w:spacing w:after="0" w:line="240" w:lineRule="auto"/>
        <w:jc w:val="center"/>
        <w:rPr>
          <w:rFonts w:ascii="Cambria" w:hAnsi="Cambria"/>
          <w:bCs/>
          <w:sz w:val="20"/>
          <w:rPrChange w:id="889"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B23767">
        <w:rPr>
          <w:rFonts w:ascii="Cambria" w:hAnsi="Cambria"/>
          <w:b/>
          <w:sz w:val="20"/>
          <w:rPrChange w:id="890" w:author="Msdp Unamin" w:date="2024-10-03T09:42:00Z" w16du:dateUtc="2024-10-03T00:42:00Z">
            <w:rPr>
              <w:rFonts w:ascii="Cambria" w:hAnsi="Cambria"/>
              <w:bCs/>
              <w:sz w:val="20"/>
              <w:lang w:val="sv-SE"/>
            </w:rPr>
          </w:rPrChange>
        </w:rPr>
        <w:t>13.</w:t>
      </w:r>
      <w:r w:rsidR="00402D17" w:rsidRPr="000F03BC">
        <w:rPr>
          <w:rFonts w:ascii="Cambria" w:hAnsi="Cambria"/>
          <w:bCs/>
          <w:sz w:val="20"/>
          <w:rPrChange w:id="891" w:author="Msdp Unamin" w:date="2024-10-03T09:42:00Z" w16du:dateUtc="2024-10-03T00:42:00Z">
            <w:rPr>
              <w:rFonts w:ascii="Cambria" w:hAnsi="Cambria"/>
              <w:bCs/>
              <w:sz w:val="20"/>
              <w:lang w:val="sv-SE"/>
            </w:rPr>
          </w:rPrChange>
        </w:rPr>
        <w:t xml:space="preserve"> Peta Tematik </w:t>
      </w:r>
      <w:r w:rsidR="009257CF" w:rsidRPr="000F03BC">
        <w:rPr>
          <w:rFonts w:ascii="Cambria" w:hAnsi="Cambria"/>
          <w:bCs/>
          <w:sz w:val="20"/>
          <w:rPrChange w:id="892" w:author="Msdp Unamin" w:date="2024-10-03T09:42:00Z" w16du:dateUtc="2024-10-03T00:42:00Z">
            <w:rPr>
              <w:rFonts w:ascii="Cambria" w:hAnsi="Cambria"/>
              <w:bCs/>
              <w:sz w:val="20"/>
              <w:lang w:val="sv-SE"/>
            </w:rPr>
          </w:rPrChange>
        </w:rPr>
        <w:t>Bahan Organik</w:t>
      </w:r>
    </w:p>
    <w:p w14:paraId="36B37C31" w14:textId="77777777" w:rsidR="00CC1C0B" w:rsidRPr="000F03BC" w:rsidRDefault="00CC1C0B" w:rsidP="00402D17">
      <w:pPr>
        <w:spacing w:after="0" w:line="240" w:lineRule="auto"/>
        <w:jc w:val="center"/>
        <w:rPr>
          <w:rFonts w:ascii="Cambria" w:hAnsi="Cambria"/>
          <w:bCs/>
          <w:color w:val="FF0000"/>
          <w:sz w:val="20"/>
          <w:rPrChange w:id="893" w:author="Msdp Unamin" w:date="2024-10-03T09:42:00Z" w16du:dateUtc="2024-10-03T00:42:00Z">
            <w:rPr>
              <w:rFonts w:ascii="Cambria" w:hAnsi="Cambria"/>
              <w:bCs/>
              <w:color w:val="FF0000"/>
              <w:sz w:val="20"/>
              <w:lang w:val="sv-SE"/>
            </w:rPr>
          </w:rPrChange>
        </w:rPr>
      </w:pPr>
    </w:p>
    <w:p w14:paraId="78DFBC4D" w14:textId="77777777" w:rsidR="001034CE" w:rsidRPr="000F03BC" w:rsidRDefault="001034CE" w:rsidP="00402D17">
      <w:pPr>
        <w:spacing w:after="0" w:line="240" w:lineRule="auto"/>
        <w:jc w:val="center"/>
        <w:rPr>
          <w:rFonts w:ascii="Cambria" w:hAnsi="Cambria"/>
          <w:bCs/>
          <w:color w:val="FF0000"/>
          <w:sz w:val="20"/>
          <w:rPrChange w:id="894" w:author="Msdp Unamin" w:date="2024-10-03T09:42:00Z" w16du:dateUtc="2024-10-03T00:42:00Z">
            <w:rPr>
              <w:rFonts w:ascii="Cambria" w:hAnsi="Cambria"/>
              <w:bCs/>
              <w:color w:val="FF0000"/>
              <w:sz w:val="20"/>
              <w:lang w:val="sv-SE"/>
            </w:rPr>
          </w:rPrChange>
        </w:rPr>
        <w:sectPr w:rsidR="001034CE" w:rsidRPr="000F03BC" w:rsidSect="00B1147D">
          <w:type w:val="continuous"/>
          <w:pgSz w:w="11907" w:h="16840" w:code="9"/>
          <w:pgMar w:top="1151" w:right="1151" w:bottom="1151" w:left="450" w:header="709" w:footer="709" w:gutter="720"/>
          <w:cols w:space="442"/>
          <w:titlePg/>
          <w:docGrid w:linePitch="360"/>
        </w:sectPr>
      </w:pPr>
    </w:p>
    <w:p w14:paraId="67FE6EA3" w14:textId="6A71009B" w:rsidR="006A38EC" w:rsidRPr="000F03BC" w:rsidRDefault="00837968" w:rsidP="009329CB">
      <w:pPr>
        <w:spacing w:after="0" w:line="240" w:lineRule="auto"/>
        <w:ind w:firstLine="720"/>
        <w:jc w:val="both"/>
        <w:rPr>
          <w:rFonts w:ascii="Cambria" w:hAnsi="Cambria"/>
          <w:bCs/>
          <w:sz w:val="20"/>
          <w:rPrChange w:id="895"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6A38EC" w:rsidRPr="00B23767">
        <w:rPr>
          <w:rFonts w:ascii="Cambria" w:hAnsi="Cambria"/>
          <w:b/>
          <w:sz w:val="20"/>
          <w:rPrChange w:id="896" w:author="Msdp Unamin" w:date="2024-10-03T09:42:00Z" w16du:dateUtc="2024-10-03T00:42:00Z">
            <w:rPr>
              <w:rFonts w:ascii="Cambria" w:hAnsi="Cambria"/>
              <w:bCs/>
              <w:sz w:val="20"/>
              <w:lang w:val="sv-SE"/>
            </w:rPr>
          </w:rPrChange>
        </w:rPr>
        <w:t>1</w:t>
      </w:r>
      <w:r w:rsidR="009329CB" w:rsidRPr="00B23767">
        <w:rPr>
          <w:rFonts w:ascii="Cambria" w:hAnsi="Cambria"/>
          <w:b/>
          <w:sz w:val="20"/>
          <w:rPrChange w:id="897" w:author="Msdp Unamin" w:date="2024-10-03T09:42:00Z" w16du:dateUtc="2024-10-03T00:42:00Z">
            <w:rPr>
              <w:rFonts w:ascii="Cambria" w:hAnsi="Cambria"/>
              <w:bCs/>
              <w:sz w:val="20"/>
              <w:lang w:val="sv-SE"/>
            </w:rPr>
          </w:rPrChange>
        </w:rPr>
        <w:t>3</w:t>
      </w:r>
      <w:r w:rsidR="006A38EC" w:rsidRPr="000F03BC">
        <w:rPr>
          <w:rFonts w:ascii="Cambria" w:hAnsi="Cambria"/>
          <w:bCs/>
          <w:sz w:val="20"/>
          <w:rPrChange w:id="898" w:author="Msdp Unamin" w:date="2024-10-03T09:42:00Z" w16du:dateUtc="2024-10-03T00:42:00Z">
            <w:rPr>
              <w:rFonts w:ascii="Cambria" w:hAnsi="Cambria"/>
              <w:bCs/>
              <w:sz w:val="20"/>
              <w:lang w:val="sv-SE"/>
            </w:rPr>
          </w:rPrChange>
        </w:rPr>
        <w:t xml:space="preserve"> menunjukkan </w:t>
      </w:r>
      <w:r w:rsidR="009329CB" w:rsidRPr="000F03BC">
        <w:rPr>
          <w:rFonts w:ascii="Cambria" w:hAnsi="Cambria"/>
          <w:bCs/>
          <w:sz w:val="20"/>
          <w:rPrChange w:id="899" w:author="Msdp Unamin" w:date="2024-10-03T09:42:00Z" w16du:dateUtc="2024-10-03T00:42:00Z">
            <w:rPr>
              <w:rFonts w:ascii="Cambria" w:hAnsi="Cambria"/>
              <w:bCs/>
              <w:sz w:val="20"/>
              <w:lang w:val="sv-SE"/>
            </w:rPr>
          </w:rPrChange>
        </w:rPr>
        <w:t xml:space="preserve">kisaran </w:t>
      </w:r>
      <w:r w:rsidR="006A38EC" w:rsidRPr="000F03BC">
        <w:rPr>
          <w:rFonts w:ascii="Cambria" w:hAnsi="Cambria"/>
          <w:bCs/>
          <w:sz w:val="20"/>
          <w:rPrChange w:id="900" w:author="Msdp Unamin" w:date="2024-10-03T09:42:00Z" w16du:dateUtc="2024-10-03T00:42:00Z">
            <w:rPr>
              <w:rFonts w:ascii="Cambria" w:hAnsi="Cambria"/>
              <w:bCs/>
              <w:sz w:val="20"/>
              <w:lang w:val="sv-SE"/>
            </w:rPr>
          </w:rPrChange>
        </w:rPr>
        <w:t xml:space="preserve">nilai dari </w:t>
      </w:r>
      <w:r w:rsidR="009329CB" w:rsidRPr="000F03BC">
        <w:rPr>
          <w:rFonts w:ascii="Cambria" w:hAnsi="Cambria"/>
          <w:bCs/>
          <w:sz w:val="20"/>
          <w:rPrChange w:id="901" w:author="Msdp Unamin" w:date="2024-10-03T09:42:00Z" w16du:dateUtc="2024-10-03T00:42:00Z">
            <w:rPr>
              <w:rFonts w:ascii="Cambria" w:hAnsi="Cambria"/>
              <w:bCs/>
              <w:sz w:val="20"/>
              <w:lang w:val="sv-SE"/>
            </w:rPr>
          </w:rPrChange>
        </w:rPr>
        <w:t xml:space="preserve">Bahan Organik </w:t>
      </w:r>
      <w:r w:rsidR="006A38EC" w:rsidRPr="000F03BC">
        <w:rPr>
          <w:rFonts w:ascii="Cambria" w:hAnsi="Cambria"/>
          <w:bCs/>
          <w:sz w:val="20"/>
          <w:rPrChange w:id="902" w:author="Msdp Unamin" w:date="2024-10-03T09:42:00Z" w16du:dateUtc="2024-10-03T00:42:00Z">
            <w:rPr>
              <w:rFonts w:ascii="Cambria" w:hAnsi="Cambria"/>
              <w:bCs/>
              <w:sz w:val="20"/>
              <w:lang w:val="sv-SE"/>
            </w:rPr>
          </w:rPrChange>
        </w:rPr>
        <w:t xml:space="preserve">di lokasi penelitian </w:t>
      </w:r>
      <w:r w:rsidR="009329CB" w:rsidRPr="000F03BC">
        <w:rPr>
          <w:rFonts w:ascii="Cambria" w:hAnsi="Cambria"/>
          <w:bCs/>
          <w:sz w:val="20"/>
          <w:rPrChange w:id="903" w:author="Msdp Unamin" w:date="2024-10-03T09:42:00Z" w16du:dateUtc="2024-10-03T00:42:00Z">
            <w:rPr>
              <w:rFonts w:ascii="Cambria" w:hAnsi="Cambria"/>
              <w:bCs/>
              <w:sz w:val="20"/>
              <w:lang w:val="sv-SE"/>
            </w:rPr>
          </w:rPrChange>
        </w:rPr>
        <w:t>yaitu 13,77</w:t>
      </w:r>
      <w:r w:rsidR="006A38EC" w:rsidRPr="000F03BC">
        <w:rPr>
          <w:rFonts w:ascii="Cambria" w:hAnsi="Cambria"/>
          <w:bCs/>
          <w:sz w:val="20"/>
          <w:rPrChange w:id="904" w:author="Msdp Unamin" w:date="2024-10-03T09:42:00Z" w16du:dateUtc="2024-10-03T00:42:00Z">
            <w:rPr>
              <w:rFonts w:ascii="Cambria" w:hAnsi="Cambria"/>
              <w:bCs/>
              <w:sz w:val="20"/>
              <w:lang w:val="sv-SE"/>
            </w:rPr>
          </w:rPrChange>
        </w:rPr>
        <w:t xml:space="preserve"> – </w:t>
      </w:r>
      <w:r w:rsidR="009329CB" w:rsidRPr="000F03BC">
        <w:rPr>
          <w:rFonts w:ascii="Cambria" w:hAnsi="Cambria"/>
          <w:bCs/>
          <w:sz w:val="20"/>
          <w:rPrChange w:id="905" w:author="Msdp Unamin" w:date="2024-10-03T09:42:00Z" w16du:dateUtc="2024-10-03T00:42:00Z">
            <w:rPr>
              <w:rFonts w:ascii="Cambria" w:hAnsi="Cambria"/>
              <w:bCs/>
              <w:sz w:val="20"/>
              <w:lang w:val="sv-SE"/>
            </w:rPr>
          </w:rPrChange>
        </w:rPr>
        <w:t>26,43</w:t>
      </w:r>
      <w:r w:rsidR="006A38EC" w:rsidRPr="000F03BC">
        <w:rPr>
          <w:rFonts w:ascii="Cambria" w:hAnsi="Cambria"/>
          <w:bCs/>
          <w:sz w:val="20"/>
          <w:rPrChange w:id="906" w:author="Msdp Unamin" w:date="2024-10-03T09:42:00Z" w16du:dateUtc="2024-10-03T00:42:00Z">
            <w:rPr>
              <w:rFonts w:ascii="Cambria" w:hAnsi="Cambria"/>
              <w:bCs/>
              <w:sz w:val="20"/>
              <w:lang w:val="sv-SE"/>
            </w:rPr>
          </w:rPrChange>
        </w:rPr>
        <w:t>%,</w:t>
      </w:r>
      <w:r w:rsidR="009329CB" w:rsidRPr="000F03BC">
        <w:rPr>
          <w:rFonts w:ascii="Cambria" w:hAnsi="Cambria"/>
          <w:bCs/>
          <w:sz w:val="20"/>
          <w:rPrChange w:id="907" w:author="Msdp Unamin" w:date="2024-10-03T09:42:00Z" w16du:dateUtc="2024-10-03T00:42:00Z">
            <w:rPr>
              <w:rFonts w:ascii="Cambria" w:hAnsi="Cambria"/>
              <w:bCs/>
              <w:sz w:val="20"/>
              <w:lang w:val="sv-SE"/>
            </w:rPr>
          </w:rPrChange>
        </w:rPr>
        <w:t xml:space="preserve"> disemua stasiun penelitian. Nilai </w:t>
      </w:r>
      <w:r w:rsidR="006A38EC" w:rsidRPr="000F03BC">
        <w:rPr>
          <w:rFonts w:ascii="Cambria" w:hAnsi="Cambria"/>
          <w:bCs/>
          <w:sz w:val="20"/>
          <w:rPrChange w:id="908" w:author="Msdp Unamin" w:date="2024-10-03T09:42:00Z" w16du:dateUtc="2024-10-03T00:42:00Z">
            <w:rPr>
              <w:rFonts w:ascii="Cambria" w:hAnsi="Cambria"/>
              <w:bCs/>
              <w:sz w:val="20"/>
              <w:lang w:val="sv-SE"/>
            </w:rPr>
          </w:rPrChange>
        </w:rPr>
        <w:t xml:space="preserve">tersebut </w:t>
      </w:r>
      <w:r w:rsidR="006A38EC" w:rsidRPr="000F03BC">
        <w:rPr>
          <w:rFonts w:ascii="Cambria" w:hAnsi="Cambria"/>
          <w:color w:val="FF0000"/>
          <w:sz w:val="20"/>
          <w:rPrChange w:id="909" w:author="Msdp Unamin" w:date="2024-10-03T09:42:00Z" w16du:dateUtc="2024-10-03T00:42:00Z">
            <w:rPr>
              <w:rFonts w:ascii="Cambria" w:hAnsi="Cambria"/>
              <w:noProof/>
              <w:color w:val="FF0000"/>
              <w:sz w:val="20"/>
              <w:lang w:val="sv-SE"/>
            </w:rPr>
          </w:rPrChange>
        </w:rPr>
        <w:t xml:space="preserve"> </w:t>
      </w:r>
      <w:r w:rsidR="006A38EC" w:rsidRPr="000F03BC">
        <w:rPr>
          <w:rFonts w:ascii="Cambria" w:hAnsi="Cambria"/>
          <w:sz w:val="20"/>
          <w:rPrChange w:id="910" w:author="Msdp Unamin" w:date="2024-10-03T09:42:00Z" w16du:dateUtc="2024-10-03T00:42:00Z">
            <w:rPr>
              <w:rFonts w:ascii="Cambria" w:hAnsi="Cambria"/>
              <w:noProof/>
              <w:sz w:val="20"/>
              <w:lang w:val="sv-SE"/>
            </w:rPr>
          </w:rPrChange>
        </w:rPr>
        <w:t xml:space="preserve">melebihi ambang batas untuk pengembangan wanamina yaitu </w:t>
      </w:r>
      <w:r w:rsidR="009329CB" w:rsidRPr="000F03BC">
        <w:rPr>
          <w:rFonts w:ascii="Cambria" w:hAnsi="Cambria"/>
          <w:sz w:val="20"/>
          <w:rPrChange w:id="911" w:author="Msdp Unamin" w:date="2024-10-03T09:42:00Z" w16du:dateUtc="2024-10-03T00:42:00Z">
            <w:rPr>
              <w:rFonts w:ascii="Cambria" w:hAnsi="Cambria"/>
              <w:noProof/>
              <w:sz w:val="20"/>
              <w:lang w:val="sv-SE"/>
            </w:rPr>
          </w:rPrChange>
        </w:rPr>
        <w:t>3</w:t>
      </w:r>
      <w:r w:rsidR="006A38EC" w:rsidRPr="000F03BC">
        <w:rPr>
          <w:rFonts w:ascii="Cambria" w:hAnsi="Cambria"/>
          <w:sz w:val="20"/>
          <w:rPrChange w:id="912" w:author="Msdp Unamin" w:date="2024-10-03T09:42:00Z" w16du:dateUtc="2024-10-03T00:42:00Z">
            <w:rPr>
              <w:rFonts w:ascii="Cambria" w:hAnsi="Cambria"/>
              <w:noProof/>
              <w:sz w:val="20"/>
              <w:lang w:val="sv-SE"/>
            </w:rPr>
          </w:rPrChange>
        </w:rPr>
        <w:t xml:space="preserve"> – 5% (Sabang dan Rahmiyah, 2012)</w:t>
      </w:r>
      <w:r w:rsidR="009329CB" w:rsidRPr="000F03BC">
        <w:rPr>
          <w:rFonts w:ascii="Cambria" w:hAnsi="Cambria"/>
          <w:sz w:val="20"/>
          <w:rPrChange w:id="913" w:author="Msdp Unamin" w:date="2024-10-03T09:42:00Z" w16du:dateUtc="2024-10-03T00:42:00Z">
            <w:rPr>
              <w:rFonts w:ascii="Cambria" w:hAnsi="Cambria"/>
              <w:noProof/>
              <w:sz w:val="20"/>
              <w:lang w:val="sv-SE"/>
            </w:rPr>
          </w:rPrChange>
        </w:rPr>
        <w:t>. Selain itu, kisaran Rasio C/N tanah dengan nilai ideal pengembangan wanamina yaitu 5-8%, pada lokasi penelitian ditemukan sebesar 17,6 - 25,83%.</w:t>
      </w:r>
      <w:r w:rsidR="0032215E" w:rsidRPr="000F03BC">
        <w:rPr>
          <w:rFonts w:ascii="Cambria" w:hAnsi="Cambria"/>
          <w:sz w:val="20"/>
          <w:rPrChange w:id="914" w:author="Msdp Unamin" w:date="2024-10-03T09:42:00Z" w16du:dateUtc="2024-10-03T00:42:00Z">
            <w:rPr>
              <w:rFonts w:ascii="Cambria" w:hAnsi="Cambria"/>
              <w:noProof/>
              <w:sz w:val="20"/>
              <w:lang w:val="sv-SE"/>
            </w:rPr>
          </w:rPrChange>
        </w:rPr>
        <w:t xml:space="preserve"> Nilai tersebut mendekati nilai kandungan bahan organik pada lahan gambut (Boyd, </w:t>
      </w:r>
      <w:r w:rsidR="0032215E" w:rsidRPr="000F03BC">
        <w:rPr>
          <w:rFonts w:ascii="Cambria" w:hAnsi="Cambria"/>
          <w:i/>
          <w:iCs/>
          <w:sz w:val="20"/>
          <w:rPrChange w:id="915" w:author="Msdp Unamin" w:date="2024-10-03T09:42:00Z" w16du:dateUtc="2024-10-03T00:42:00Z">
            <w:rPr>
              <w:rFonts w:ascii="Cambria" w:hAnsi="Cambria"/>
              <w:i/>
              <w:iCs/>
              <w:noProof/>
              <w:sz w:val="20"/>
              <w:lang w:val="sv-SE"/>
            </w:rPr>
          </w:rPrChange>
        </w:rPr>
        <w:t xml:space="preserve">Et. al., </w:t>
      </w:r>
      <w:r w:rsidR="0032215E" w:rsidRPr="000F03BC">
        <w:rPr>
          <w:rFonts w:ascii="Cambria" w:hAnsi="Cambria"/>
          <w:sz w:val="20"/>
          <w:rPrChange w:id="916" w:author="Msdp Unamin" w:date="2024-10-03T09:42:00Z" w16du:dateUtc="2024-10-03T00:42:00Z">
            <w:rPr>
              <w:rFonts w:ascii="Cambria" w:hAnsi="Cambria"/>
              <w:noProof/>
              <w:sz w:val="20"/>
              <w:lang w:val="sv-SE"/>
            </w:rPr>
          </w:rPrChange>
        </w:rPr>
        <w:t xml:space="preserve">2002); </w:t>
      </w:r>
      <w:r w:rsidR="00C05482" w:rsidRPr="000F03BC">
        <w:rPr>
          <w:rFonts w:ascii="Cambria" w:hAnsi="Cambria"/>
          <w:sz w:val="20"/>
          <w:rPrChange w:id="917" w:author="Msdp Unamin" w:date="2024-10-03T09:42:00Z" w16du:dateUtc="2024-10-03T00:42:00Z">
            <w:rPr>
              <w:rFonts w:ascii="Cambria" w:hAnsi="Cambria"/>
              <w:noProof/>
              <w:sz w:val="20"/>
              <w:lang w:val="sv-SE"/>
            </w:rPr>
          </w:rPrChange>
        </w:rPr>
        <w:t xml:space="preserve">(Hendrajat, </w:t>
      </w:r>
      <w:r w:rsidR="00C05482" w:rsidRPr="000F03BC">
        <w:rPr>
          <w:rFonts w:ascii="Cambria" w:hAnsi="Cambria"/>
          <w:i/>
          <w:iCs/>
          <w:sz w:val="20"/>
          <w:rPrChange w:id="918"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19" w:author="Msdp Unamin" w:date="2024-10-03T09:42:00Z" w16du:dateUtc="2024-10-03T00:42:00Z">
            <w:rPr>
              <w:rFonts w:ascii="Cambria" w:hAnsi="Cambria"/>
              <w:noProof/>
              <w:sz w:val="20"/>
              <w:lang w:val="sv-SE"/>
            </w:rPr>
          </w:rPrChange>
        </w:rPr>
        <w:t>, 2018)</w:t>
      </w:r>
      <w:r w:rsidR="00C67CF0" w:rsidRPr="000F03BC">
        <w:rPr>
          <w:rFonts w:ascii="Cambria" w:hAnsi="Cambria"/>
          <w:sz w:val="20"/>
          <w:rPrChange w:id="920" w:author="Msdp Unamin" w:date="2024-10-03T09:42:00Z" w16du:dateUtc="2024-10-03T00:42:00Z">
            <w:rPr>
              <w:rFonts w:ascii="Cambria" w:hAnsi="Cambria"/>
              <w:noProof/>
              <w:sz w:val="20"/>
              <w:lang w:val="sv-SE"/>
            </w:rPr>
          </w:rPrChange>
        </w:rPr>
        <w:t xml:space="preserve">, dimana nilai ideal untuk tambak berkisar antara 5-8% (Widiatmaka </w:t>
      </w:r>
      <w:r w:rsidR="00C67CF0" w:rsidRPr="000F03BC">
        <w:rPr>
          <w:rFonts w:ascii="Cambria" w:hAnsi="Cambria"/>
          <w:i/>
          <w:iCs/>
          <w:sz w:val="20"/>
          <w:rPrChange w:id="921" w:author="Msdp Unamin" w:date="2024-10-03T09:42:00Z" w16du:dateUtc="2024-10-03T00:42:00Z">
            <w:rPr>
              <w:rFonts w:ascii="Cambria" w:hAnsi="Cambria"/>
              <w:i/>
              <w:iCs/>
              <w:noProof/>
              <w:sz w:val="20"/>
              <w:lang w:val="sv-SE"/>
            </w:rPr>
          </w:rPrChange>
        </w:rPr>
        <w:t>Et. al</w:t>
      </w:r>
      <w:r w:rsidR="00C67CF0" w:rsidRPr="000F03BC">
        <w:rPr>
          <w:rFonts w:ascii="Cambria" w:hAnsi="Cambria"/>
          <w:sz w:val="20"/>
          <w:rPrChange w:id="922" w:author="Msdp Unamin" w:date="2024-10-03T09:42:00Z" w16du:dateUtc="2024-10-03T00:42:00Z">
            <w:rPr>
              <w:rFonts w:ascii="Cambria" w:hAnsi="Cambria"/>
              <w:noProof/>
              <w:sz w:val="20"/>
              <w:lang w:val="sv-SE"/>
            </w:rPr>
          </w:rPrChange>
        </w:rPr>
        <w:t xml:space="preserve">., 2014); </w:t>
      </w:r>
      <w:r w:rsidR="00C05482" w:rsidRPr="000F03BC">
        <w:rPr>
          <w:rFonts w:ascii="Cambria" w:hAnsi="Cambria"/>
          <w:sz w:val="20"/>
          <w:rPrChange w:id="923" w:author="Msdp Unamin" w:date="2024-10-03T09:42:00Z" w16du:dateUtc="2024-10-03T00:42:00Z">
            <w:rPr>
              <w:rFonts w:ascii="Cambria" w:hAnsi="Cambria"/>
              <w:noProof/>
              <w:sz w:val="20"/>
              <w:lang w:val="sv-SE"/>
            </w:rPr>
          </w:rPrChange>
        </w:rPr>
        <w:t xml:space="preserve">(Widiatmaka, </w:t>
      </w:r>
      <w:r w:rsidR="00C05482" w:rsidRPr="000F03BC">
        <w:rPr>
          <w:rFonts w:ascii="Cambria" w:hAnsi="Cambria"/>
          <w:i/>
          <w:iCs/>
          <w:sz w:val="20"/>
          <w:rPrChange w:id="924"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25" w:author="Msdp Unamin" w:date="2024-10-03T09:42:00Z" w16du:dateUtc="2024-10-03T00:42:00Z">
            <w:rPr>
              <w:rFonts w:ascii="Cambria" w:hAnsi="Cambria"/>
              <w:noProof/>
              <w:sz w:val="20"/>
              <w:lang w:val="sv-SE"/>
            </w:rPr>
          </w:rPrChange>
        </w:rPr>
        <w:t>, 2015)</w:t>
      </w:r>
      <w:r w:rsidR="00C67CF0" w:rsidRPr="000F03BC">
        <w:rPr>
          <w:rFonts w:ascii="Cambria" w:hAnsi="Cambria"/>
          <w:sz w:val="20"/>
          <w:rPrChange w:id="926" w:author="Msdp Unamin" w:date="2024-10-03T09:42:00Z" w16du:dateUtc="2024-10-03T00:42:00Z">
            <w:rPr>
              <w:rFonts w:ascii="Cambria" w:hAnsi="Cambria"/>
              <w:noProof/>
              <w:sz w:val="20"/>
              <w:lang w:val="sv-SE"/>
            </w:rPr>
          </w:rPrChange>
        </w:rPr>
        <w:t xml:space="preserve">. Besarnya potensi bahan </w:t>
      </w:r>
      <w:r w:rsidR="00C67CF0" w:rsidRPr="000F03BC">
        <w:rPr>
          <w:rFonts w:ascii="Cambria" w:hAnsi="Cambria"/>
          <w:sz w:val="20"/>
          <w:rPrChange w:id="927" w:author="Msdp Unamin" w:date="2024-10-03T09:42:00Z" w16du:dateUtc="2024-10-03T00:42:00Z">
            <w:rPr>
              <w:rFonts w:ascii="Cambria" w:hAnsi="Cambria"/>
              <w:noProof/>
              <w:sz w:val="20"/>
              <w:lang w:val="sv-SE"/>
            </w:rPr>
          </w:rPrChange>
        </w:rPr>
        <w:t>organik serta C/N rasio yang dikandung pada tanah di kawasan mangrove memberikan harapan besar dalam pengelolaan wanamina di masa depan.</w:t>
      </w:r>
      <w:r w:rsidR="009329CB" w:rsidRPr="000F03BC">
        <w:rPr>
          <w:rFonts w:ascii="Cambria" w:hAnsi="Cambria"/>
          <w:sz w:val="20"/>
          <w:rPrChange w:id="928" w:author="Msdp Unamin" w:date="2024-10-03T09:42:00Z" w16du:dateUtc="2024-10-03T00:42:00Z">
            <w:rPr>
              <w:rFonts w:ascii="Cambria" w:hAnsi="Cambria"/>
              <w:noProof/>
              <w:sz w:val="20"/>
              <w:lang w:val="sv-SE"/>
            </w:rPr>
          </w:rPrChange>
        </w:rPr>
        <w:t xml:space="preserve"> </w:t>
      </w:r>
    </w:p>
    <w:p w14:paraId="64CCFD36" w14:textId="77777777" w:rsidR="00402D17" w:rsidRPr="000F03BC" w:rsidRDefault="00402D17" w:rsidP="002F15F2">
      <w:pPr>
        <w:spacing w:after="0" w:line="240" w:lineRule="auto"/>
        <w:jc w:val="both"/>
        <w:rPr>
          <w:rFonts w:ascii="Cambria" w:hAnsi="Cambria"/>
          <w:b/>
          <w:sz w:val="20"/>
          <w:rPrChange w:id="929" w:author="Msdp Unamin" w:date="2024-10-03T09:42:00Z" w16du:dateUtc="2024-10-03T00:42:00Z">
            <w:rPr>
              <w:rFonts w:ascii="Cambria" w:hAnsi="Cambria"/>
              <w:b/>
              <w:sz w:val="20"/>
              <w:lang w:val="sv-SE"/>
            </w:rPr>
          </w:rPrChange>
        </w:rPr>
      </w:pPr>
    </w:p>
    <w:p w14:paraId="58AFAB3C" w14:textId="67BE29A6" w:rsidR="001865F6" w:rsidRPr="000F03BC" w:rsidRDefault="001865F6" w:rsidP="002F15F2">
      <w:pPr>
        <w:spacing w:after="0" w:line="240" w:lineRule="auto"/>
        <w:jc w:val="both"/>
        <w:rPr>
          <w:rFonts w:ascii="Cambria" w:hAnsi="Cambria"/>
          <w:b/>
          <w:sz w:val="20"/>
          <w:rPrChange w:id="930" w:author="Msdp Unamin" w:date="2024-10-03T09:42:00Z" w16du:dateUtc="2024-10-03T00:42:00Z">
            <w:rPr>
              <w:rFonts w:ascii="Cambria" w:hAnsi="Cambria"/>
              <w:b/>
              <w:sz w:val="20"/>
              <w:lang w:val="sv-SE"/>
            </w:rPr>
          </w:rPrChange>
        </w:rPr>
      </w:pPr>
      <w:r w:rsidRPr="000F03BC">
        <w:rPr>
          <w:rFonts w:ascii="Cambria" w:hAnsi="Cambria"/>
          <w:b/>
          <w:sz w:val="20"/>
          <w:rPrChange w:id="931" w:author="Msdp Unamin" w:date="2024-10-03T09:42:00Z" w16du:dateUtc="2024-10-03T00:42:00Z">
            <w:rPr>
              <w:rFonts w:ascii="Cambria" w:hAnsi="Cambria"/>
              <w:b/>
              <w:sz w:val="20"/>
              <w:lang w:val="sv-SE"/>
            </w:rPr>
          </w:rPrChange>
        </w:rPr>
        <w:t>3.2.5. Peta Tematik pH Tanah</w:t>
      </w:r>
    </w:p>
    <w:p w14:paraId="6363EA43" w14:textId="3E573066" w:rsidR="00A81D35" w:rsidRPr="000F03BC" w:rsidRDefault="00A81D35" w:rsidP="00A81D35">
      <w:pPr>
        <w:spacing w:after="0" w:line="240" w:lineRule="auto"/>
        <w:ind w:firstLine="720"/>
        <w:jc w:val="both"/>
        <w:rPr>
          <w:rFonts w:ascii="Cambria" w:hAnsi="Cambria"/>
          <w:b/>
          <w:sz w:val="20"/>
          <w:rPrChange w:id="932" w:author="Msdp Unamin" w:date="2024-10-03T09:42:00Z" w16du:dateUtc="2024-10-03T00:42:00Z">
            <w:rPr>
              <w:rFonts w:ascii="Cambria" w:hAnsi="Cambria"/>
              <w:b/>
              <w:sz w:val="20"/>
              <w:lang w:val="sv-SE"/>
            </w:rPr>
          </w:rPrChange>
        </w:rPr>
      </w:pPr>
      <w:r w:rsidRPr="000F03BC">
        <w:rPr>
          <w:rFonts w:ascii="Cambria" w:hAnsi="Cambria"/>
          <w:bCs/>
          <w:sz w:val="20"/>
          <w:rPrChange w:id="933" w:author="Msdp Unamin" w:date="2024-10-03T09:42:00Z" w16du:dateUtc="2024-10-03T00:42:00Z">
            <w:rPr>
              <w:rFonts w:ascii="Cambria" w:hAnsi="Cambria"/>
              <w:bCs/>
              <w:sz w:val="20"/>
              <w:lang w:val="sv-SE"/>
            </w:rPr>
          </w:rPrChange>
        </w:rPr>
        <w:t xml:space="preserve">pH tanah menentukan Tingkat kemasaman tanah khususnya di wilayah mangrove </w:t>
      </w:r>
      <w:r w:rsidR="006A0CAE">
        <w:rPr>
          <w:rFonts w:ascii="Cambria" w:hAnsi="Cambria"/>
          <w:bCs/>
          <w:sz w:val="20"/>
        </w:rPr>
        <w:t xml:space="preserve">kota </w:t>
      </w:r>
      <w:r w:rsidRPr="000F03BC">
        <w:rPr>
          <w:rFonts w:ascii="Cambria" w:hAnsi="Cambria"/>
          <w:bCs/>
          <w:sz w:val="20"/>
          <w:rPrChange w:id="934" w:author="Msdp Unamin" w:date="2024-10-03T09:42:00Z" w16du:dateUtc="2024-10-03T00:42:00Z">
            <w:rPr>
              <w:rFonts w:ascii="Cambria" w:hAnsi="Cambria"/>
              <w:bCs/>
              <w:sz w:val="20"/>
              <w:lang w:val="sv-SE"/>
            </w:rPr>
          </w:rPrChange>
        </w:rPr>
        <w:t xml:space="preserve">Sorong.  Kisaran nilai ideal yang sesuai untuk wanamina menurut </w:t>
      </w:r>
      <w:r w:rsidR="00C05482" w:rsidRPr="000F03BC">
        <w:rPr>
          <w:rFonts w:ascii="Cambria" w:hAnsi="Cambria"/>
          <w:sz w:val="20"/>
          <w:rPrChange w:id="935" w:author="Msdp Unamin" w:date="2024-10-03T09:42:00Z" w16du:dateUtc="2024-10-03T00:42:00Z">
            <w:rPr>
              <w:rFonts w:ascii="Cambria" w:hAnsi="Cambria"/>
              <w:noProof/>
              <w:sz w:val="20"/>
              <w:lang w:val="sv-SE"/>
            </w:rPr>
          </w:rPrChange>
        </w:rPr>
        <w:t xml:space="preserve">(Suhaimi, </w:t>
      </w:r>
      <w:r w:rsidR="00C05482" w:rsidRPr="000F03BC">
        <w:rPr>
          <w:rFonts w:ascii="Cambria" w:hAnsi="Cambria"/>
          <w:i/>
          <w:iCs/>
          <w:sz w:val="20"/>
          <w:rPrChange w:id="936"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37" w:author="Msdp Unamin" w:date="2024-10-03T09:42:00Z" w16du:dateUtc="2024-10-03T00:42:00Z">
            <w:rPr>
              <w:rFonts w:ascii="Cambria" w:hAnsi="Cambria"/>
              <w:noProof/>
              <w:sz w:val="20"/>
              <w:lang w:val="sv-SE"/>
            </w:rPr>
          </w:rPrChange>
        </w:rPr>
        <w:t>, 2013)</w:t>
      </w:r>
      <w:r w:rsidRPr="000F03BC">
        <w:rPr>
          <w:rFonts w:ascii="Cambria" w:hAnsi="Cambria"/>
          <w:bCs/>
          <w:sz w:val="20"/>
          <w:rPrChange w:id="938" w:author="Msdp Unamin" w:date="2024-10-03T09:42:00Z" w16du:dateUtc="2024-10-03T00:42:00Z">
            <w:rPr>
              <w:rFonts w:ascii="Cambria" w:hAnsi="Cambria"/>
              <w:bCs/>
              <w:sz w:val="20"/>
              <w:lang w:val="sv-SE"/>
            </w:rPr>
          </w:rPrChange>
        </w:rPr>
        <w:t xml:space="preserve"> adalah &lt; 0,5 yang merupakan selisih dari </w:t>
      </w:r>
      <w:r w:rsidRPr="00FE0EB7">
        <w:rPr>
          <w:rFonts w:ascii="Cambria" w:hAnsi="Cambria"/>
          <w:bCs/>
          <w:i/>
          <w:iCs/>
          <w:sz w:val="20"/>
          <w:rPrChange w:id="939" w:author="Msdp Unamin" w:date="2024-10-03T09:42:00Z" w16du:dateUtc="2024-10-03T00:42:00Z">
            <w:rPr>
              <w:rFonts w:ascii="Cambria" w:hAnsi="Cambria"/>
              <w:bCs/>
              <w:sz w:val="20"/>
              <w:lang w:val="sv-SE"/>
            </w:rPr>
          </w:rPrChange>
        </w:rPr>
        <w:t>pH fresh</w:t>
      </w:r>
      <w:r w:rsidRPr="000F03BC">
        <w:rPr>
          <w:rFonts w:ascii="Cambria" w:hAnsi="Cambria"/>
          <w:bCs/>
          <w:sz w:val="20"/>
          <w:rPrChange w:id="940" w:author="Msdp Unamin" w:date="2024-10-03T09:42:00Z" w16du:dateUtc="2024-10-03T00:42:00Z">
            <w:rPr>
              <w:rFonts w:ascii="Cambria" w:hAnsi="Cambria"/>
              <w:bCs/>
              <w:sz w:val="20"/>
              <w:lang w:val="sv-SE"/>
            </w:rPr>
          </w:rPrChange>
        </w:rPr>
        <w:t xml:space="preserve"> (pHf) dikurangi dengan pH</w:t>
      </w:r>
      <w:r w:rsidRPr="000F03BC">
        <w:rPr>
          <w:rFonts w:ascii="Cambria" w:hAnsi="Cambria"/>
          <w:bCs/>
          <w:sz w:val="20"/>
          <w:vertAlign w:val="subscript"/>
          <w:rPrChange w:id="941" w:author="Msdp Unamin" w:date="2024-10-03T09:42:00Z" w16du:dateUtc="2024-10-03T00:42:00Z">
            <w:rPr>
              <w:rFonts w:ascii="Cambria" w:hAnsi="Cambria"/>
              <w:bCs/>
              <w:sz w:val="20"/>
              <w:vertAlign w:val="subscript"/>
              <w:lang w:val="sv-SE"/>
            </w:rPr>
          </w:rPrChange>
        </w:rPr>
        <w:t>fox</w:t>
      </w:r>
      <w:r w:rsidRPr="000F03BC">
        <w:rPr>
          <w:rFonts w:ascii="Cambria" w:hAnsi="Cambria"/>
          <w:bCs/>
          <w:sz w:val="20"/>
          <w:rPrChange w:id="942" w:author="Msdp Unamin" w:date="2024-10-03T09:42:00Z" w16du:dateUtc="2024-10-03T00:42:00Z">
            <w:rPr>
              <w:rFonts w:ascii="Cambria" w:hAnsi="Cambria"/>
              <w:bCs/>
              <w:sz w:val="20"/>
              <w:lang w:val="sv-SE"/>
            </w:rPr>
          </w:rPrChange>
        </w:rPr>
        <w:softHyphen/>
      </w:r>
      <w:r w:rsidRPr="000F03BC">
        <w:rPr>
          <w:rFonts w:ascii="Cambria" w:hAnsi="Cambria"/>
          <w:bCs/>
          <w:sz w:val="20"/>
          <w:vertAlign w:val="subscript"/>
          <w:rPrChange w:id="943" w:author="Msdp Unamin" w:date="2024-10-03T09:42:00Z" w16du:dateUtc="2024-10-03T00:42:00Z">
            <w:rPr>
              <w:rFonts w:ascii="Cambria" w:hAnsi="Cambria"/>
              <w:bCs/>
              <w:sz w:val="20"/>
              <w:vertAlign w:val="subscript"/>
              <w:lang w:val="sv-SE"/>
            </w:rPr>
          </w:rPrChange>
        </w:rPr>
        <w:t xml:space="preserve"> </w:t>
      </w:r>
      <w:r w:rsidRPr="000F03BC">
        <w:rPr>
          <w:rFonts w:ascii="Cambria" w:hAnsi="Cambria"/>
          <w:bCs/>
          <w:sz w:val="20"/>
          <w:rPrChange w:id="944" w:author="Msdp Unamin" w:date="2024-10-03T09:42:00Z" w16du:dateUtc="2024-10-03T00:42:00Z">
            <w:rPr>
              <w:rFonts w:ascii="Cambria" w:hAnsi="Cambria"/>
              <w:bCs/>
              <w:sz w:val="20"/>
              <w:lang w:val="sv-SE"/>
            </w:rPr>
          </w:rPrChange>
        </w:rPr>
        <w:t>(pH yang diukur setelah dioksidasi dengan Hidrogen Peroxida 30%).</w:t>
      </w:r>
    </w:p>
    <w:p w14:paraId="56B70D72" w14:textId="77777777" w:rsidR="00395A5C" w:rsidRPr="000F03BC" w:rsidRDefault="00395A5C" w:rsidP="002F15F2">
      <w:pPr>
        <w:spacing w:after="0" w:line="240" w:lineRule="auto"/>
        <w:jc w:val="both"/>
        <w:rPr>
          <w:rFonts w:ascii="Cambria" w:hAnsi="Cambria"/>
          <w:b/>
          <w:sz w:val="20"/>
          <w:rPrChange w:id="945" w:author="Msdp Unamin" w:date="2024-10-03T09:42:00Z" w16du:dateUtc="2024-10-03T00:42:00Z">
            <w:rPr>
              <w:rFonts w:ascii="Cambria" w:hAnsi="Cambria"/>
              <w:b/>
              <w:sz w:val="20"/>
              <w:lang w:val="sv-SE"/>
            </w:rPr>
          </w:rPrChange>
        </w:rPr>
      </w:pPr>
    </w:p>
    <w:p w14:paraId="79ED56C8" w14:textId="77777777" w:rsidR="00CC1C0B" w:rsidRPr="000F03BC" w:rsidRDefault="00CC1C0B" w:rsidP="002F15F2">
      <w:pPr>
        <w:spacing w:after="0" w:line="240" w:lineRule="auto"/>
        <w:jc w:val="both"/>
        <w:rPr>
          <w:rFonts w:ascii="Cambria" w:hAnsi="Cambria"/>
          <w:b/>
          <w:sz w:val="20"/>
          <w:rPrChange w:id="946" w:author="Msdp Unamin" w:date="2024-10-03T09:42:00Z" w16du:dateUtc="2024-10-03T00:42:00Z">
            <w:rPr>
              <w:rFonts w:ascii="Cambria" w:hAnsi="Cambria"/>
              <w:b/>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7F6C57C1" w14:textId="77777777" w:rsidR="00A81D35" w:rsidRPr="000F03BC" w:rsidRDefault="00A81D35" w:rsidP="00CC1C0B">
      <w:pPr>
        <w:spacing w:after="0" w:line="240" w:lineRule="auto"/>
        <w:jc w:val="center"/>
        <w:rPr>
          <w:rFonts w:ascii="Cambria" w:hAnsi="Cambria"/>
          <w:b/>
          <w:sz w:val="20"/>
          <w:rPrChange w:id="947" w:author="Msdp Unamin" w:date="2024-10-03T09:42:00Z" w16du:dateUtc="2024-10-03T00:42:00Z">
            <w:rPr>
              <w:rFonts w:ascii="Cambria" w:hAnsi="Cambria"/>
              <w:b/>
              <w:sz w:val="20"/>
              <w:lang w:val="sv-SE"/>
            </w:rPr>
          </w:rPrChange>
        </w:rPr>
      </w:pPr>
    </w:p>
    <w:p w14:paraId="59FC3E03" w14:textId="3B5D254A" w:rsidR="006D5623"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196BDB02" wp14:editId="0CF22D48">
            <wp:extent cx="3240000" cy="2160000"/>
            <wp:effectExtent l="0" t="0" r="0" b="0"/>
            <wp:docPr id="160502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2407" name="Picture 1605024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7CF6D222" w14:textId="5542F76C" w:rsidR="00402D17" w:rsidRPr="000F03BC" w:rsidRDefault="00837968" w:rsidP="00402D17">
      <w:pPr>
        <w:spacing w:after="0" w:line="240" w:lineRule="auto"/>
        <w:jc w:val="center"/>
        <w:rPr>
          <w:rFonts w:ascii="Cambria" w:hAnsi="Cambria"/>
          <w:bCs/>
          <w:sz w:val="20"/>
          <w:rPrChange w:id="948"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402D17" w:rsidRPr="00F26F88">
        <w:rPr>
          <w:rFonts w:ascii="Cambria" w:hAnsi="Cambria"/>
          <w:b/>
          <w:sz w:val="20"/>
          <w:rPrChange w:id="949" w:author="Msdp Unamin" w:date="2024-10-03T09:42:00Z" w16du:dateUtc="2024-10-03T00:42:00Z">
            <w:rPr>
              <w:rFonts w:ascii="Cambria" w:hAnsi="Cambria"/>
              <w:bCs/>
              <w:sz w:val="20"/>
              <w:lang w:val="sv-SE"/>
            </w:rPr>
          </w:rPrChange>
        </w:rPr>
        <w:t>14.</w:t>
      </w:r>
      <w:r w:rsidR="00402D17" w:rsidRPr="000F03BC">
        <w:rPr>
          <w:rFonts w:ascii="Cambria" w:hAnsi="Cambria"/>
          <w:bCs/>
          <w:sz w:val="20"/>
          <w:rPrChange w:id="950" w:author="Msdp Unamin" w:date="2024-10-03T09:42:00Z" w16du:dateUtc="2024-10-03T00:42:00Z">
            <w:rPr>
              <w:rFonts w:ascii="Cambria" w:hAnsi="Cambria"/>
              <w:bCs/>
              <w:sz w:val="20"/>
              <w:lang w:val="sv-SE"/>
            </w:rPr>
          </w:rPrChange>
        </w:rPr>
        <w:t xml:space="preserve"> Peta Tematik </w:t>
      </w:r>
      <w:r w:rsidR="00C67CF0" w:rsidRPr="000F03BC">
        <w:rPr>
          <w:rFonts w:ascii="Cambria" w:hAnsi="Cambria"/>
          <w:bCs/>
          <w:sz w:val="20"/>
          <w:rPrChange w:id="951" w:author="Msdp Unamin" w:date="2024-10-03T09:42:00Z" w16du:dateUtc="2024-10-03T00:42:00Z">
            <w:rPr>
              <w:rFonts w:ascii="Cambria" w:hAnsi="Cambria"/>
              <w:bCs/>
              <w:sz w:val="20"/>
              <w:lang w:val="sv-SE"/>
            </w:rPr>
          </w:rPrChange>
        </w:rPr>
        <w:t>pH Tanah</w:t>
      </w:r>
    </w:p>
    <w:p w14:paraId="2184D8BF" w14:textId="77777777" w:rsidR="00CC1C0B" w:rsidRPr="000F03BC" w:rsidRDefault="00CC1C0B" w:rsidP="00402D17">
      <w:pPr>
        <w:spacing w:after="0" w:line="240" w:lineRule="auto"/>
        <w:jc w:val="center"/>
        <w:rPr>
          <w:rFonts w:ascii="Cambria" w:hAnsi="Cambria"/>
          <w:bCs/>
          <w:color w:val="FF0000"/>
          <w:sz w:val="20"/>
          <w:rPrChange w:id="952" w:author="Msdp Unamin" w:date="2024-10-03T09:42:00Z" w16du:dateUtc="2024-10-03T00:42:00Z">
            <w:rPr>
              <w:rFonts w:ascii="Cambria" w:hAnsi="Cambria"/>
              <w:bCs/>
              <w:color w:val="FF0000"/>
              <w:sz w:val="20"/>
              <w:lang w:val="sv-SE"/>
            </w:rPr>
          </w:rPrChange>
        </w:rPr>
      </w:pPr>
    </w:p>
    <w:p w14:paraId="212734B0" w14:textId="77777777" w:rsidR="00A81D35" w:rsidRPr="000F03BC" w:rsidRDefault="00A81D35" w:rsidP="00402D17">
      <w:pPr>
        <w:spacing w:after="0" w:line="240" w:lineRule="auto"/>
        <w:jc w:val="center"/>
        <w:rPr>
          <w:rFonts w:ascii="Cambria" w:hAnsi="Cambria"/>
          <w:bCs/>
          <w:color w:val="FF0000"/>
          <w:sz w:val="20"/>
          <w:rPrChange w:id="953" w:author="Msdp Unamin" w:date="2024-10-03T09:42:00Z" w16du:dateUtc="2024-10-03T00:42:00Z">
            <w:rPr>
              <w:rFonts w:ascii="Cambria" w:hAnsi="Cambria"/>
              <w:bCs/>
              <w:color w:val="FF0000"/>
              <w:sz w:val="20"/>
              <w:lang w:val="sv-SE"/>
            </w:rPr>
          </w:rPrChange>
        </w:rPr>
        <w:sectPr w:rsidR="00A81D35" w:rsidRPr="000F03BC" w:rsidSect="00B1147D">
          <w:type w:val="continuous"/>
          <w:pgSz w:w="11907" w:h="16840" w:code="9"/>
          <w:pgMar w:top="1151" w:right="1151" w:bottom="1151" w:left="450" w:header="709" w:footer="709" w:gutter="720"/>
          <w:cols w:space="442"/>
          <w:titlePg/>
          <w:docGrid w:linePitch="360"/>
        </w:sectPr>
      </w:pPr>
    </w:p>
    <w:p w14:paraId="235F0740" w14:textId="35521BD0" w:rsidR="00402D17" w:rsidRPr="000F03BC" w:rsidRDefault="00837968" w:rsidP="00402D17">
      <w:pPr>
        <w:spacing w:after="0" w:line="240" w:lineRule="auto"/>
        <w:ind w:firstLine="720"/>
        <w:jc w:val="both"/>
        <w:rPr>
          <w:rFonts w:ascii="Cambria" w:hAnsi="Cambria"/>
          <w:b/>
          <w:sz w:val="20"/>
          <w:rPrChange w:id="954" w:author="Msdp Unamin" w:date="2024-10-03T09:42:00Z" w16du:dateUtc="2024-10-03T00:42:00Z">
            <w:rPr>
              <w:rFonts w:ascii="Cambria" w:hAnsi="Cambria"/>
              <w:b/>
              <w:sz w:val="20"/>
              <w:lang w:val="sv-SE"/>
            </w:rPr>
          </w:rPrChange>
        </w:rPr>
      </w:pPr>
      <w:r w:rsidRPr="00837968">
        <w:rPr>
          <w:rFonts w:ascii="Cambria" w:hAnsi="Cambria"/>
          <w:b/>
          <w:bCs/>
          <w:sz w:val="20"/>
        </w:rPr>
        <w:t xml:space="preserve">Gambar </w:t>
      </w:r>
      <w:r w:rsidR="00402D17" w:rsidRPr="00F26F88">
        <w:rPr>
          <w:rFonts w:ascii="Cambria" w:hAnsi="Cambria"/>
          <w:b/>
          <w:sz w:val="20"/>
          <w:rPrChange w:id="955" w:author="Msdp Unamin" w:date="2024-10-03T09:42:00Z" w16du:dateUtc="2024-10-03T00:42:00Z">
            <w:rPr>
              <w:rFonts w:ascii="Cambria" w:hAnsi="Cambria"/>
              <w:bCs/>
              <w:sz w:val="20"/>
              <w:lang w:val="sv-SE"/>
            </w:rPr>
          </w:rPrChange>
        </w:rPr>
        <w:t>14</w:t>
      </w:r>
      <w:r w:rsidR="00402D17" w:rsidRPr="000F03BC">
        <w:rPr>
          <w:rFonts w:ascii="Cambria" w:hAnsi="Cambria"/>
          <w:bCs/>
          <w:sz w:val="20"/>
          <w:rPrChange w:id="956" w:author="Msdp Unamin" w:date="2024-10-03T09:42:00Z" w16du:dateUtc="2024-10-03T00:42:00Z">
            <w:rPr>
              <w:rFonts w:ascii="Cambria" w:hAnsi="Cambria"/>
              <w:bCs/>
              <w:sz w:val="20"/>
              <w:lang w:val="sv-SE"/>
            </w:rPr>
          </w:rPrChange>
        </w:rPr>
        <w:t xml:space="preserve"> menunjukkan nilai </w:t>
      </w:r>
      <w:r w:rsidR="00766D1F" w:rsidRPr="000F03BC">
        <w:rPr>
          <w:rFonts w:ascii="Cambria" w:hAnsi="Cambria"/>
          <w:bCs/>
          <w:sz w:val="20"/>
          <w:rPrChange w:id="957" w:author="Msdp Unamin" w:date="2024-10-03T09:42:00Z" w16du:dateUtc="2024-10-03T00:42:00Z">
            <w:rPr>
              <w:rFonts w:ascii="Cambria" w:hAnsi="Cambria"/>
              <w:bCs/>
              <w:sz w:val="20"/>
              <w:lang w:val="sv-SE"/>
            </w:rPr>
          </w:rPrChange>
        </w:rPr>
        <w:t>pH Tana</w:t>
      </w:r>
      <w:r w:rsidR="002D66AA" w:rsidRPr="000F03BC">
        <w:rPr>
          <w:rFonts w:ascii="Cambria" w:hAnsi="Cambria"/>
          <w:bCs/>
          <w:sz w:val="20"/>
          <w:rPrChange w:id="958" w:author="Msdp Unamin" w:date="2024-10-03T09:42:00Z" w16du:dateUtc="2024-10-03T00:42:00Z">
            <w:rPr>
              <w:rFonts w:ascii="Cambria" w:hAnsi="Cambria"/>
              <w:bCs/>
              <w:sz w:val="20"/>
              <w:lang w:val="sv-SE"/>
            </w:rPr>
          </w:rPrChange>
        </w:rPr>
        <w:t>h</w:t>
      </w:r>
      <w:r w:rsidR="00766D1F" w:rsidRPr="000F03BC">
        <w:rPr>
          <w:rFonts w:ascii="Cambria" w:hAnsi="Cambria"/>
          <w:bCs/>
          <w:sz w:val="20"/>
          <w:rPrChange w:id="959" w:author="Msdp Unamin" w:date="2024-10-03T09:42:00Z" w16du:dateUtc="2024-10-03T00:42:00Z">
            <w:rPr>
              <w:rFonts w:ascii="Cambria" w:hAnsi="Cambria"/>
              <w:bCs/>
              <w:sz w:val="20"/>
              <w:lang w:val="sv-SE"/>
            </w:rPr>
          </w:rPrChange>
        </w:rPr>
        <w:t xml:space="preserve"> </w:t>
      </w:r>
      <w:r w:rsidR="00402D17" w:rsidRPr="000F03BC">
        <w:rPr>
          <w:rFonts w:ascii="Cambria" w:hAnsi="Cambria"/>
          <w:bCs/>
          <w:sz w:val="20"/>
          <w:rPrChange w:id="960" w:author="Msdp Unamin" w:date="2024-10-03T09:42:00Z" w16du:dateUtc="2024-10-03T00:42:00Z">
            <w:rPr>
              <w:rFonts w:ascii="Cambria" w:hAnsi="Cambria"/>
              <w:bCs/>
              <w:sz w:val="20"/>
              <w:lang w:val="sv-SE"/>
            </w:rPr>
          </w:rPrChange>
        </w:rPr>
        <w:t xml:space="preserve">di lokasi penelitian berkisar antara </w:t>
      </w:r>
      <w:r w:rsidR="00766D1F" w:rsidRPr="000F03BC">
        <w:rPr>
          <w:rFonts w:ascii="Cambria" w:hAnsi="Cambria"/>
          <w:bCs/>
          <w:sz w:val="20"/>
          <w:rPrChange w:id="961" w:author="Msdp Unamin" w:date="2024-10-03T09:42:00Z" w16du:dateUtc="2024-10-03T00:42:00Z">
            <w:rPr>
              <w:rFonts w:ascii="Cambria" w:hAnsi="Cambria"/>
              <w:bCs/>
              <w:sz w:val="20"/>
              <w:lang w:val="sv-SE"/>
            </w:rPr>
          </w:rPrChange>
        </w:rPr>
        <w:t xml:space="preserve">berkisar antara 5,75 – 7,55. </w:t>
      </w:r>
      <w:r w:rsidR="00061FE8" w:rsidRPr="000F03BC">
        <w:rPr>
          <w:rFonts w:ascii="Cambria" w:hAnsi="Cambria"/>
          <w:bCs/>
          <w:sz w:val="20"/>
          <w:rPrChange w:id="962" w:author="Msdp Unamin" w:date="2024-10-03T09:42:00Z" w16du:dateUtc="2024-10-03T00:42:00Z">
            <w:rPr>
              <w:rFonts w:ascii="Cambria" w:hAnsi="Cambria"/>
              <w:bCs/>
              <w:sz w:val="20"/>
              <w:lang w:val="sv-SE"/>
            </w:rPr>
          </w:rPrChange>
        </w:rPr>
        <w:t xml:space="preserve">pH tanah </w:t>
      </w:r>
      <w:r w:rsidR="001D6B20" w:rsidRPr="000F03BC">
        <w:rPr>
          <w:rFonts w:ascii="Cambria" w:hAnsi="Cambria"/>
          <w:bCs/>
          <w:sz w:val="20"/>
          <w:rPrChange w:id="963" w:author="Msdp Unamin" w:date="2024-10-03T09:42:00Z" w16du:dateUtc="2024-10-03T00:42:00Z">
            <w:rPr>
              <w:rFonts w:ascii="Cambria" w:hAnsi="Cambria"/>
              <w:bCs/>
              <w:sz w:val="20"/>
              <w:lang w:val="sv-SE"/>
            </w:rPr>
          </w:rPrChange>
        </w:rPr>
        <w:t xml:space="preserve">di </w:t>
      </w:r>
      <w:r w:rsidR="00F26F88">
        <w:rPr>
          <w:rFonts w:ascii="Cambria" w:hAnsi="Cambria"/>
          <w:bCs/>
          <w:sz w:val="20"/>
        </w:rPr>
        <w:t>k</w:t>
      </w:r>
      <w:r w:rsidR="001D6B20" w:rsidRPr="000F03BC">
        <w:rPr>
          <w:rFonts w:ascii="Cambria" w:hAnsi="Cambria"/>
          <w:bCs/>
          <w:sz w:val="20"/>
          <w:rPrChange w:id="964" w:author="Msdp Unamin" w:date="2024-10-03T09:42:00Z" w16du:dateUtc="2024-10-03T00:42:00Z">
            <w:rPr>
              <w:rFonts w:ascii="Cambria" w:hAnsi="Cambria"/>
              <w:bCs/>
              <w:sz w:val="20"/>
              <w:lang w:val="sv-SE"/>
            </w:rPr>
          </w:rPrChange>
        </w:rPr>
        <w:t xml:space="preserve">abupaten Bulungan berkisar antara </w:t>
      </w:r>
      <w:r w:rsidR="00061FE8" w:rsidRPr="000F03BC">
        <w:rPr>
          <w:rFonts w:ascii="Cambria" w:hAnsi="Cambria"/>
          <w:bCs/>
          <w:sz w:val="20"/>
          <w:rPrChange w:id="965" w:author="Msdp Unamin" w:date="2024-10-03T09:42:00Z" w16du:dateUtc="2024-10-03T00:42:00Z">
            <w:rPr>
              <w:rFonts w:ascii="Cambria" w:hAnsi="Cambria"/>
              <w:bCs/>
              <w:sz w:val="20"/>
              <w:lang w:val="sv-SE"/>
            </w:rPr>
          </w:rPrChange>
        </w:rPr>
        <w:t xml:space="preserve">3,5 – 4 </w:t>
      </w:r>
      <w:r w:rsidR="001D6B20" w:rsidRPr="000F03BC">
        <w:rPr>
          <w:rFonts w:ascii="Cambria" w:hAnsi="Cambria"/>
          <w:bCs/>
          <w:sz w:val="20"/>
          <w:rPrChange w:id="966" w:author="Msdp Unamin" w:date="2024-10-03T09:42:00Z" w16du:dateUtc="2024-10-03T00:42:00Z">
            <w:rPr>
              <w:rFonts w:ascii="Cambria" w:hAnsi="Cambria"/>
              <w:bCs/>
              <w:sz w:val="20"/>
              <w:lang w:val="sv-SE"/>
            </w:rPr>
          </w:rPrChange>
        </w:rPr>
        <w:t>ter</w:t>
      </w:r>
      <w:r w:rsidR="00061FE8" w:rsidRPr="000F03BC">
        <w:rPr>
          <w:rFonts w:ascii="Cambria" w:hAnsi="Cambria"/>
          <w:bCs/>
          <w:sz w:val="20"/>
          <w:rPrChange w:id="967" w:author="Msdp Unamin" w:date="2024-10-03T09:42:00Z" w16du:dateUtc="2024-10-03T00:42:00Z">
            <w:rPr>
              <w:rFonts w:ascii="Cambria" w:hAnsi="Cambria"/>
              <w:bCs/>
              <w:sz w:val="20"/>
              <w:lang w:val="sv-SE"/>
            </w:rPr>
          </w:rPrChange>
        </w:rPr>
        <w:t>kategor</w:t>
      </w:r>
      <w:r w:rsidR="001D6B20" w:rsidRPr="000F03BC">
        <w:rPr>
          <w:rFonts w:ascii="Cambria" w:hAnsi="Cambria"/>
          <w:bCs/>
          <w:sz w:val="20"/>
          <w:rPrChange w:id="968" w:author="Msdp Unamin" w:date="2024-10-03T09:42:00Z" w16du:dateUtc="2024-10-03T00:42:00Z">
            <w:rPr>
              <w:rFonts w:ascii="Cambria" w:hAnsi="Cambria"/>
              <w:bCs/>
              <w:sz w:val="20"/>
              <w:lang w:val="sv-SE"/>
            </w:rPr>
          </w:rPrChange>
        </w:rPr>
        <w:t>i</w:t>
      </w:r>
      <w:r w:rsidR="00061FE8" w:rsidRPr="000F03BC">
        <w:rPr>
          <w:rFonts w:ascii="Cambria" w:hAnsi="Cambria"/>
          <w:bCs/>
          <w:sz w:val="20"/>
          <w:rPrChange w:id="969" w:author="Msdp Unamin" w:date="2024-10-03T09:42:00Z" w16du:dateUtc="2024-10-03T00:42:00Z">
            <w:rPr>
              <w:rFonts w:ascii="Cambria" w:hAnsi="Cambria"/>
              <w:bCs/>
              <w:sz w:val="20"/>
              <w:lang w:val="sv-SE"/>
            </w:rPr>
          </w:rPrChange>
        </w:rPr>
        <w:t xml:space="preserve"> Tanah Sulfat Masam (TSM)</w:t>
      </w:r>
      <w:r w:rsidR="00061FE8" w:rsidRPr="000F03BC">
        <w:rPr>
          <w:rFonts w:ascii="Cambria" w:hAnsi="Cambria"/>
          <w:b/>
          <w:sz w:val="20"/>
          <w:rPrChange w:id="970" w:author="Msdp Unamin" w:date="2024-10-03T09:42:00Z" w16du:dateUtc="2024-10-03T00:42:00Z">
            <w:rPr>
              <w:rFonts w:ascii="Cambria" w:hAnsi="Cambria"/>
              <w:b/>
              <w:sz w:val="20"/>
              <w:lang w:val="sv-SE"/>
            </w:rPr>
          </w:rPrChange>
        </w:rPr>
        <w:t xml:space="preserve"> </w:t>
      </w:r>
      <w:r w:rsidR="00061FE8" w:rsidRPr="000F03BC">
        <w:rPr>
          <w:rFonts w:ascii="Cambria" w:hAnsi="Cambria"/>
          <w:bCs/>
          <w:sz w:val="20"/>
          <w:rPrChange w:id="971" w:author="Msdp Unamin" w:date="2024-10-03T09:42:00Z" w16du:dateUtc="2024-10-03T00:42:00Z">
            <w:rPr>
              <w:rFonts w:ascii="Cambria" w:hAnsi="Cambria"/>
              <w:bCs/>
              <w:sz w:val="20"/>
              <w:lang w:val="sv-SE"/>
            </w:rPr>
          </w:rPrChange>
        </w:rPr>
        <w:t>dengan kategori tanah alluvial atau berlumpur</w:t>
      </w:r>
      <w:r w:rsidR="00797F69" w:rsidRPr="000F03BC">
        <w:rPr>
          <w:rFonts w:ascii="Cambria" w:hAnsi="Cambria"/>
          <w:bCs/>
          <w:sz w:val="20"/>
          <w:rPrChange w:id="972" w:author="Msdp Unamin" w:date="2024-10-03T09:42:00Z" w16du:dateUtc="2024-10-03T00:42:00Z">
            <w:rPr>
              <w:rFonts w:ascii="Cambria" w:hAnsi="Cambria"/>
              <w:bCs/>
              <w:sz w:val="20"/>
              <w:lang w:val="sv-SE"/>
            </w:rPr>
          </w:rPrChange>
        </w:rPr>
        <w:t xml:space="preserve"> </w:t>
      </w:r>
      <w:r w:rsidR="00C05482" w:rsidRPr="000F03BC">
        <w:rPr>
          <w:rFonts w:ascii="Cambria" w:hAnsi="Cambria"/>
          <w:sz w:val="20"/>
          <w:rPrChange w:id="973" w:author="Msdp Unamin" w:date="2024-10-03T09:42:00Z" w16du:dateUtc="2024-10-03T00:42:00Z">
            <w:rPr>
              <w:rFonts w:ascii="Cambria" w:hAnsi="Cambria"/>
              <w:noProof/>
              <w:sz w:val="20"/>
              <w:lang w:val="sv-SE"/>
            </w:rPr>
          </w:rPrChange>
        </w:rPr>
        <w:t xml:space="preserve">(Amien, </w:t>
      </w:r>
      <w:r w:rsidR="00C05482" w:rsidRPr="000F03BC">
        <w:rPr>
          <w:rFonts w:ascii="Cambria" w:hAnsi="Cambria"/>
          <w:i/>
          <w:iCs/>
          <w:sz w:val="20"/>
          <w:rPrChange w:id="974"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75" w:author="Msdp Unamin" w:date="2024-10-03T09:42:00Z" w16du:dateUtc="2024-10-03T00:42:00Z">
            <w:rPr>
              <w:rFonts w:ascii="Cambria" w:hAnsi="Cambria"/>
              <w:noProof/>
              <w:sz w:val="20"/>
              <w:lang w:val="sv-SE"/>
            </w:rPr>
          </w:rPrChange>
        </w:rPr>
        <w:t>, 2022)</w:t>
      </w:r>
      <w:r w:rsidR="00E453D6" w:rsidRPr="000F03BC">
        <w:rPr>
          <w:rFonts w:ascii="Cambria" w:hAnsi="Cambria"/>
          <w:bCs/>
          <w:sz w:val="20"/>
          <w:rPrChange w:id="976" w:author="Msdp Unamin" w:date="2024-10-03T09:42:00Z" w16du:dateUtc="2024-10-03T00:42:00Z">
            <w:rPr>
              <w:rFonts w:ascii="Cambria" w:hAnsi="Cambria"/>
              <w:bCs/>
              <w:sz w:val="20"/>
              <w:lang w:val="sv-SE"/>
            </w:rPr>
          </w:rPrChange>
        </w:rPr>
        <w:t>.</w:t>
      </w:r>
      <w:r w:rsidR="00674BB4" w:rsidRPr="000F03BC">
        <w:rPr>
          <w:rFonts w:ascii="Cambria" w:hAnsi="Cambria"/>
          <w:bCs/>
          <w:sz w:val="20"/>
          <w:rPrChange w:id="977" w:author="Msdp Unamin" w:date="2024-10-03T09:42:00Z" w16du:dateUtc="2024-10-03T00:42:00Z">
            <w:rPr>
              <w:rFonts w:ascii="Cambria" w:hAnsi="Cambria"/>
              <w:bCs/>
              <w:sz w:val="20"/>
              <w:lang w:val="sv-SE"/>
            </w:rPr>
          </w:rPrChange>
        </w:rPr>
        <w:t xml:space="preserve"> Kadar pH yang ideal adalah antara 5 -7 karena mendekati netral, sementara kisaran pH &gt; 7 mendekati kategori basa yang dapat memepngaruhi nafsu makan biota yang akan </w:t>
      </w:r>
      <w:r w:rsidR="00674BB4" w:rsidRPr="000F03BC">
        <w:rPr>
          <w:rFonts w:ascii="Cambria" w:hAnsi="Cambria"/>
          <w:bCs/>
          <w:sz w:val="20"/>
          <w:rPrChange w:id="978" w:author="Msdp Unamin" w:date="2024-10-03T09:42:00Z" w16du:dateUtc="2024-10-03T00:42:00Z">
            <w:rPr>
              <w:rFonts w:ascii="Cambria" w:hAnsi="Cambria"/>
              <w:bCs/>
              <w:sz w:val="20"/>
              <w:lang w:val="sv-SE"/>
            </w:rPr>
          </w:rPrChange>
        </w:rPr>
        <w:lastRenderedPageBreak/>
        <w:t xml:space="preserve">dibudidayakan pada </w:t>
      </w:r>
      <w:r w:rsidR="0016010C" w:rsidRPr="0016010C">
        <w:rPr>
          <w:rFonts w:ascii="Cambria" w:hAnsi="Cambria"/>
          <w:bCs/>
          <w:sz w:val="20"/>
        </w:rPr>
        <w:t xml:space="preserve">kawasan </w:t>
      </w:r>
      <w:r w:rsidR="00674BB4" w:rsidRPr="000F03BC">
        <w:rPr>
          <w:rFonts w:ascii="Cambria" w:hAnsi="Cambria"/>
          <w:bCs/>
          <w:sz w:val="20"/>
          <w:rPrChange w:id="979" w:author="Msdp Unamin" w:date="2024-10-03T09:42:00Z" w16du:dateUtc="2024-10-03T00:42:00Z">
            <w:rPr>
              <w:rFonts w:ascii="Cambria" w:hAnsi="Cambria"/>
              <w:bCs/>
              <w:sz w:val="20"/>
              <w:lang w:val="sv-SE"/>
            </w:rPr>
          </w:rPrChange>
        </w:rPr>
        <w:t xml:space="preserve">wanamina (Matias </w:t>
      </w:r>
      <w:r w:rsidR="00674BB4" w:rsidRPr="000F03BC">
        <w:rPr>
          <w:rFonts w:ascii="Cambria" w:hAnsi="Cambria"/>
          <w:bCs/>
          <w:i/>
          <w:iCs/>
          <w:sz w:val="20"/>
          <w:rPrChange w:id="980" w:author="Msdp Unamin" w:date="2024-10-03T09:42:00Z" w16du:dateUtc="2024-10-03T00:42:00Z">
            <w:rPr>
              <w:rFonts w:ascii="Cambria" w:hAnsi="Cambria"/>
              <w:bCs/>
              <w:i/>
              <w:iCs/>
              <w:sz w:val="20"/>
              <w:lang w:val="sv-SE"/>
            </w:rPr>
          </w:rPrChange>
        </w:rPr>
        <w:t xml:space="preserve">et. al., </w:t>
      </w:r>
      <w:r w:rsidR="00674BB4" w:rsidRPr="000F03BC">
        <w:rPr>
          <w:rFonts w:ascii="Cambria" w:hAnsi="Cambria"/>
          <w:bCs/>
          <w:sz w:val="20"/>
          <w:rPrChange w:id="981" w:author="Msdp Unamin" w:date="2024-10-03T09:42:00Z" w16du:dateUtc="2024-10-03T00:42:00Z">
            <w:rPr>
              <w:rFonts w:ascii="Cambria" w:hAnsi="Cambria"/>
              <w:bCs/>
              <w:sz w:val="20"/>
              <w:lang w:val="sv-SE"/>
            </w:rPr>
          </w:rPrChange>
        </w:rPr>
        <w:t xml:space="preserve">2002); </w:t>
      </w:r>
      <w:r w:rsidR="00C05482" w:rsidRPr="000F03BC">
        <w:rPr>
          <w:rFonts w:ascii="Cambria" w:hAnsi="Cambria"/>
          <w:sz w:val="20"/>
          <w:rPrChange w:id="982" w:author="Msdp Unamin" w:date="2024-10-03T09:42:00Z" w16du:dateUtc="2024-10-03T00:42:00Z">
            <w:rPr>
              <w:rFonts w:ascii="Cambria" w:hAnsi="Cambria"/>
              <w:noProof/>
              <w:sz w:val="20"/>
              <w:lang w:val="sv-SE"/>
            </w:rPr>
          </w:rPrChange>
        </w:rPr>
        <w:t xml:space="preserve">(Amien, </w:t>
      </w:r>
      <w:r w:rsidR="00C05482" w:rsidRPr="000F03BC">
        <w:rPr>
          <w:rFonts w:ascii="Cambria" w:hAnsi="Cambria"/>
          <w:i/>
          <w:iCs/>
          <w:sz w:val="20"/>
          <w:rPrChange w:id="983" w:author="Msdp Unamin" w:date="2024-10-03T09:42:00Z" w16du:dateUtc="2024-10-03T00:42:00Z">
            <w:rPr>
              <w:rFonts w:ascii="Cambria" w:hAnsi="Cambria"/>
              <w:i/>
              <w:iCs/>
              <w:noProof/>
              <w:sz w:val="20"/>
              <w:lang w:val="sv-SE"/>
            </w:rPr>
          </w:rPrChange>
        </w:rPr>
        <w:t>Et. al.</w:t>
      </w:r>
      <w:r w:rsidR="00C05482" w:rsidRPr="000F03BC">
        <w:rPr>
          <w:rFonts w:ascii="Cambria" w:hAnsi="Cambria"/>
          <w:sz w:val="20"/>
          <w:rPrChange w:id="984" w:author="Msdp Unamin" w:date="2024-10-03T09:42:00Z" w16du:dateUtc="2024-10-03T00:42:00Z">
            <w:rPr>
              <w:rFonts w:ascii="Cambria" w:hAnsi="Cambria"/>
              <w:noProof/>
              <w:sz w:val="20"/>
              <w:lang w:val="sv-SE"/>
            </w:rPr>
          </w:rPrChange>
        </w:rPr>
        <w:t>, 2022)</w:t>
      </w:r>
      <w:r w:rsidR="00674BB4" w:rsidRPr="000F03BC">
        <w:rPr>
          <w:rFonts w:ascii="Cambria" w:hAnsi="Cambria"/>
          <w:bCs/>
          <w:sz w:val="20"/>
          <w:rPrChange w:id="985" w:author="Msdp Unamin" w:date="2024-10-03T09:42:00Z" w16du:dateUtc="2024-10-03T00:42:00Z">
            <w:rPr>
              <w:rFonts w:ascii="Cambria" w:hAnsi="Cambria"/>
              <w:bCs/>
              <w:sz w:val="20"/>
              <w:lang w:val="sv-SE"/>
            </w:rPr>
          </w:rPrChange>
        </w:rPr>
        <w:t>.</w:t>
      </w:r>
    </w:p>
    <w:p w14:paraId="74CA0BB8" w14:textId="1031AA2E" w:rsidR="00402D17" w:rsidRPr="000F03BC" w:rsidRDefault="00402D17" w:rsidP="002F15F2">
      <w:pPr>
        <w:spacing w:after="0" w:line="240" w:lineRule="auto"/>
        <w:jc w:val="both"/>
        <w:rPr>
          <w:rFonts w:ascii="Cambria" w:hAnsi="Cambria"/>
          <w:b/>
          <w:sz w:val="20"/>
          <w:rPrChange w:id="986" w:author="Msdp Unamin" w:date="2024-10-03T09:42:00Z" w16du:dateUtc="2024-10-03T00:42:00Z">
            <w:rPr>
              <w:rFonts w:ascii="Cambria" w:hAnsi="Cambria"/>
              <w:b/>
              <w:sz w:val="20"/>
              <w:lang w:val="sv-SE"/>
            </w:rPr>
          </w:rPrChange>
        </w:rPr>
      </w:pPr>
    </w:p>
    <w:p w14:paraId="6D7402D0" w14:textId="7D772F63" w:rsidR="006D5623" w:rsidRPr="000F03BC" w:rsidRDefault="006D5623" w:rsidP="002F15F2">
      <w:pPr>
        <w:spacing w:after="0" w:line="240" w:lineRule="auto"/>
        <w:jc w:val="both"/>
        <w:rPr>
          <w:rFonts w:ascii="Cambria" w:hAnsi="Cambria"/>
          <w:b/>
          <w:sz w:val="20"/>
          <w:rPrChange w:id="987" w:author="Msdp Unamin" w:date="2024-10-03T09:42:00Z" w16du:dateUtc="2024-10-03T00:42:00Z">
            <w:rPr>
              <w:rFonts w:ascii="Cambria" w:hAnsi="Cambria"/>
              <w:b/>
              <w:sz w:val="20"/>
              <w:lang w:val="sv-SE"/>
            </w:rPr>
          </w:rPrChange>
        </w:rPr>
      </w:pPr>
      <w:r w:rsidRPr="000F03BC">
        <w:rPr>
          <w:rFonts w:ascii="Cambria" w:hAnsi="Cambria"/>
          <w:b/>
          <w:sz w:val="20"/>
          <w:rPrChange w:id="988" w:author="Msdp Unamin" w:date="2024-10-03T09:42:00Z" w16du:dateUtc="2024-10-03T00:42:00Z">
            <w:rPr>
              <w:rFonts w:ascii="Cambria" w:hAnsi="Cambria"/>
              <w:b/>
              <w:sz w:val="20"/>
              <w:lang w:val="sv-SE"/>
            </w:rPr>
          </w:rPrChange>
        </w:rPr>
        <w:t xml:space="preserve">3.3. Analisis Kesesuaian Kawasan Wanamina </w:t>
      </w:r>
    </w:p>
    <w:p w14:paraId="4F972D6D" w14:textId="66EB9BDC" w:rsidR="001571DF" w:rsidRPr="000F03BC" w:rsidRDefault="001571DF" w:rsidP="002F15F2">
      <w:pPr>
        <w:spacing w:after="0" w:line="240" w:lineRule="auto"/>
        <w:jc w:val="both"/>
        <w:rPr>
          <w:rFonts w:ascii="Cambria" w:hAnsi="Cambria"/>
          <w:bCs/>
          <w:sz w:val="20"/>
          <w:rPrChange w:id="989" w:author="Msdp Unamin" w:date="2024-10-03T09:42:00Z" w16du:dateUtc="2024-10-03T00:42:00Z">
            <w:rPr>
              <w:rFonts w:ascii="Cambria" w:hAnsi="Cambria"/>
              <w:bCs/>
              <w:sz w:val="20"/>
              <w:lang w:val="sv-SE"/>
            </w:rPr>
          </w:rPrChange>
        </w:rPr>
      </w:pPr>
      <w:r w:rsidRPr="000F03BC">
        <w:rPr>
          <w:rFonts w:ascii="Cambria" w:hAnsi="Cambria"/>
          <w:b/>
          <w:sz w:val="20"/>
          <w:rPrChange w:id="990" w:author="Msdp Unamin" w:date="2024-10-03T09:42:00Z" w16du:dateUtc="2024-10-03T00:42:00Z">
            <w:rPr>
              <w:rFonts w:ascii="Cambria" w:hAnsi="Cambria"/>
              <w:b/>
              <w:sz w:val="20"/>
              <w:lang w:val="sv-SE"/>
            </w:rPr>
          </w:rPrChange>
        </w:rPr>
        <w:tab/>
      </w:r>
      <w:r w:rsidRPr="000F03BC">
        <w:rPr>
          <w:rFonts w:ascii="Cambria" w:hAnsi="Cambria"/>
          <w:bCs/>
          <w:sz w:val="20"/>
          <w:rPrChange w:id="991" w:author="Msdp Unamin" w:date="2024-10-03T09:42:00Z" w16du:dateUtc="2024-10-03T00:42:00Z">
            <w:rPr>
              <w:rFonts w:ascii="Cambria" w:hAnsi="Cambria"/>
              <w:bCs/>
              <w:sz w:val="20"/>
              <w:lang w:val="sv-SE"/>
            </w:rPr>
          </w:rPrChange>
        </w:rPr>
        <w:t xml:space="preserve">Berdasarkan hasil analisis di atas, berikut disajikan suatu inovasi yang sebelumnya belum pernah disajikan khususnya di wilayah </w:t>
      </w:r>
      <w:r w:rsidR="0016010C">
        <w:rPr>
          <w:rFonts w:ascii="Cambria" w:hAnsi="Cambria"/>
          <w:bCs/>
          <w:sz w:val="20"/>
        </w:rPr>
        <w:t xml:space="preserve">kota </w:t>
      </w:r>
      <w:r w:rsidRPr="000F03BC">
        <w:rPr>
          <w:rFonts w:ascii="Cambria" w:hAnsi="Cambria"/>
          <w:bCs/>
          <w:sz w:val="20"/>
          <w:rPrChange w:id="992" w:author="Msdp Unamin" w:date="2024-10-03T09:42:00Z" w16du:dateUtc="2024-10-03T00:42:00Z">
            <w:rPr>
              <w:rFonts w:ascii="Cambria" w:hAnsi="Cambria"/>
              <w:bCs/>
              <w:sz w:val="20"/>
              <w:lang w:val="sv-SE"/>
            </w:rPr>
          </w:rPrChange>
        </w:rPr>
        <w:t xml:space="preserve">Sorong berupa peta kesesesuaian kawasan untuk </w:t>
      </w:r>
      <w:r w:rsidRPr="000F03BC">
        <w:rPr>
          <w:rFonts w:ascii="Cambria" w:hAnsi="Cambria"/>
          <w:bCs/>
          <w:sz w:val="20"/>
          <w:rPrChange w:id="993" w:author="Msdp Unamin" w:date="2024-10-03T09:42:00Z" w16du:dateUtc="2024-10-03T00:42:00Z">
            <w:rPr>
              <w:rFonts w:ascii="Cambria" w:hAnsi="Cambria"/>
              <w:bCs/>
              <w:sz w:val="20"/>
              <w:lang w:val="sv-SE"/>
            </w:rPr>
          </w:rPrChange>
        </w:rPr>
        <w:t xml:space="preserve">pengembangan wanamina dalam upaya memadukan keseimbangan antara ekologi dan ekonomi yang diharapkan dapat menjadi Solusi bagi pemerintah </w:t>
      </w:r>
      <w:r w:rsidR="0016010C" w:rsidRPr="0016010C">
        <w:rPr>
          <w:rFonts w:ascii="Cambria" w:hAnsi="Cambria"/>
          <w:bCs/>
          <w:sz w:val="20"/>
        </w:rPr>
        <w:t xml:space="preserve">bersama masyarakat </w:t>
      </w:r>
      <w:r w:rsidRPr="000F03BC">
        <w:rPr>
          <w:rFonts w:ascii="Cambria" w:hAnsi="Cambria"/>
          <w:bCs/>
          <w:sz w:val="20"/>
          <w:rPrChange w:id="994" w:author="Msdp Unamin" w:date="2024-10-03T09:42:00Z" w16du:dateUtc="2024-10-03T00:42:00Z">
            <w:rPr>
              <w:rFonts w:ascii="Cambria" w:hAnsi="Cambria"/>
              <w:bCs/>
              <w:sz w:val="20"/>
              <w:lang w:val="sv-SE"/>
            </w:rPr>
          </w:rPrChange>
        </w:rPr>
        <w:t>khususnya Orang Asli Papua (OAP) yang bermukim di wilayah tersebut, sehingga diperoleh keselarasan serta harmoni kesimbangan dari setiap elemen di Papua Barat Daya</w:t>
      </w:r>
      <w:r w:rsidR="00510D46" w:rsidRPr="000F03BC">
        <w:rPr>
          <w:rFonts w:ascii="Cambria" w:hAnsi="Cambria"/>
          <w:bCs/>
          <w:sz w:val="20"/>
          <w:rPrChange w:id="995" w:author="Msdp Unamin" w:date="2024-10-03T09:42:00Z" w16du:dateUtc="2024-10-03T00:42:00Z">
            <w:rPr>
              <w:rFonts w:ascii="Cambria" w:hAnsi="Cambria"/>
              <w:bCs/>
              <w:sz w:val="20"/>
              <w:lang w:val="sv-SE"/>
            </w:rPr>
          </w:rPrChange>
        </w:rPr>
        <w:t xml:space="preserve"> (PBD)</w:t>
      </w:r>
      <w:r w:rsidRPr="000F03BC">
        <w:rPr>
          <w:rFonts w:ascii="Cambria" w:hAnsi="Cambria"/>
          <w:bCs/>
          <w:sz w:val="20"/>
          <w:rPrChange w:id="996" w:author="Msdp Unamin" w:date="2024-10-03T09:42:00Z" w16du:dateUtc="2024-10-03T00:42:00Z">
            <w:rPr>
              <w:rFonts w:ascii="Cambria" w:hAnsi="Cambria"/>
              <w:bCs/>
              <w:sz w:val="20"/>
              <w:lang w:val="sv-SE"/>
            </w:rPr>
          </w:rPrChange>
        </w:rPr>
        <w:t>.</w:t>
      </w:r>
    </w:p>
    <w:p w14:paraId="528A9981" w14:textId="77777777" w:rsidR="00FA4D94" w:rsidRPr="000F03BC" w:rsidRDefault="00FA4D94" w:rsidP="00FA4D94">
      <w:pPr>
        <w:spacing w:after="0" w:line="240" w:lineRule="auto"/>
        <w:jc w:val="center"/>
        <w:rPr>
          <w:rFonts w:ascii="Cambria" w:hAnsi="Cambria"/>
          <w:bCs/>
          <w:sz w:val="20"/>
          <w:rPrChange w:id="997" w:author="Msdp Unamin" w:date="2024-10-03T09:42:00Z" w16du:dateUtc="2024-10-03T00:42:00Z">
            <w:rPr>
              <w:rFonts w:ascii="Cambria" w:hAnsi="Cambria"/>
              <w:bCs/>
              <w:sz w:val="20"/>
              <w:lang w:val="sv-SE"/>
            </w:rPr>
          </w:rPrChange>
        </w:rPr>
      </w:pPr>
    </w:p>
    <w:p w14:paraId="1CB03EDA" w14:textId="77777777" w:rsidR="00CC1C0B" w:rsidRPr="000F03BC" w:rsidRDefault="00CC1C0B" w:rsidP="00FA4D94">
      <w:pPr>
        <w:spacing w:after="0" w:line="240" w:lineRule="auto"/>
        <w:jc w:val="center"/>
        <w:rPr>
          <w:rFonts w:ascii="Cambria" w:hAnsi="Cambria"/>
          <w:bCs/>
          <w:sz w:val="20"/>
          <w:rPrChange w:id="998"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3385E58A" w14:textId="77777777" w:rsidR="00510D46" w:rsidRPr="000F03BC" w:rsidRDefault="00510D46" w:rsidP="00CC1C0B">
      <w:pPr>
        <w:spacing w:after="0" w:line="240" w:lineRule="auto"/>
        <w:jc w:val="center"/>
        <w:rPr>
          <w:rFonts w:ascii="Cambria" w:hAnsi="Cambria"/>
          <w:bCs/>
          <w:sz w:val="20"/>
          <w:rPrChange w:id="999" w:author="Msdp Unamin" w:date="2024-10-03T09:42:00Z" w16du:dateUtc="2024-10-03T00:42:00Z">
            <w:rPr>
              <w:rFonts w:ascii="Cambria" w:hAnsi="Cambria"/>
              <w:bCs/>
              <w:sz w:val="20"/>
              <w:lang w:val="sv-SE"/>
            </w:rPr>
          </w:rPrChange>
        </w:rPr>
      </w:pPr>
    </w:p>
    <w:p w14:paraId="5DB6CA0A" w14:textId="733AD839" w:rsidR="00FA4D94" w:rsidRPr="000F03BC" w:rsidRDefault="00FA4D94" w:rsidP="00CC1C0B">
      <w:pPr>
        <w:spacing w:after="0" w:line="240" w:lineRule="auto"/>
        <w:jc w:val="center"/>
        <w:rPr>
          <w:rFonts w:ascii="Cambria" w:hAnsi="Cambria"/>
          <w:bCs/>
          <w:sz w:val="20"/>
        </w:rPr>
      </w:pPr>
      <w:r w:rsidRPr="0016010C">
        <w:rPr>
          <w:rFonts w:ascii="Cambria" w:hAnsi="Cambria"/>
          <w:b/>
          <w:sz w:val="20"/>
        </w:rPr>
        <w:t>Tabel 3.</w:t>
      </w:r>
      <w:r w:rsidRPr="000F03BC">
        <w:rPr>
          <w:rFonts w:ascii="Cambria" w:hAnsi="Cambria"/>
          <w:bCs/>
          <w:sz w:val="20"/>
        </w:rPr>
        <w:t xml:space="preserve"> Hasil Analisis Kesesuaian Kawasan Wanamina Distrik Sorong Timur</w:t>
      </w:r>
    </w:p>
    <w:tbl>
      <w:tblPr>
        <w:tblW w:w="4253"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91"/>
        <w:gridCol w:w="962"/>
        <w:gridCol w:w="960"/>
        <w:gridCol w:w="1840"/>
      </w:tblGrid>
      <w:tr w:rsidR="00FA4D94" w:rsidRPr="000F03BC" w14:paraId="1CEF56E8" w14:textId="77777777" w:rsidTr="00CC1C0B">
        <w:trPr>
          <w:trHeight w:val="288"/>
          <w:jc w:val="center"/>
        </w:trPr>
        <w:tc>
          <w:tcPr>
            <w:tcW w:w="491" w:type="dxa"/>
            <w:shd w:val="clear" w:color="auto" w:fill="auto"/>
            <w:noWrap/>
            <w:vAlign w:val="center"/>
            <w:hideMark/>
          </w:tcPr>
          <w:p w14:paraId="7F2161C4" w14:textId="77C74253"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0" w:author="Msdp Unamin" w:date="2024-10-03T09:42:00Z" w16du:dateUtc="2024-10-03T00:42:00Z">
                  <w:rPr>
                    <w:rFonts w:asciiTheme="majorHAnsi" w:eastAsia="Times New Roman" w:hAnsiTheme="majorHAnsi" w:cs="Calibri"/>
                    <w:b/>
                    <w:bCs/>
                    <w:color w:val="000000"/>
                    <w:sz w:val="16"/>
                    <w:szCs w:val="16"/>
                    <w:lang w:val="en-ID" w:eastAsia="en-ID"/>
                  </w:rPr>
                </w:rPrChange>
              </w:rPr>
            </w:pPr>
          </w:p>
        </w:tc>
        <w:tc>
          <w:tcPr>
            <w:tcW w:w="962" w:type="dxa"/>
            <w:shd w:val="clear" w:color="auto" w:fill="auto"/>
            <w:noWrap/>
            <w:vAlign w:val="center"/>
            <w:hideMark/>
          </w:tcPr>
          <w:p w14:paraId="3EB08A59" w14:textId="77777777"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1" w:author="Msdp Unamin" w:date="2024-10-03T09:42:00Z" w16du:dateUtc="2024-10-03T00:42:00Z">
                  <w:rPr>
                    <w:rFonts w:asciiTheme="majorHAnsi" w:eastAsia="Times New Roman" w:hAnsiTheme="majorHAnsi" w:cs="Calibri"/>
                    <w:b/>
                    <w:bCs/>
                    <w:color w:val="000000"/>
                    <w:sz w:val="16"/>
                    <w:szCs w:val="16"/>
                    <w:lang w:val="en-ID" w:eastAsia="en-ID"/>
                  </w:rPr>
                </w:rPrChange>
              </w:rPr>
            </w:pPr>
            <w:r w:rsidRPr="000F03BC">
              <w:rPr>
                <w:rFonts w:asciiTheme="majorHAnsi" w:eastAsia="Times New Roman" w:hAnsiTheme="majorHAnsi" w:cs="Calibri"/>
                <w:b/>
                <w:bCs/>
                <w:color w:val="000000"/>
                <w:sz w:val="16"/>
                <w:szCs w:val="16"/>
                <w:lang w:eastAsia="en-ID"/>
                <w:rPrChange w:id="1002" w:author="Msdp Unamin" w:date="2024-10-03T09:42:00Z" w16du:dateUtc="2024-10-03T00:42:00Z">
                  <w:rPr>
                    <w:rFonts w:asciiTheme="majorHAnsi" w:eastAsia="Times New Roman" w:hAnsiTheme="majorHAnsi" w:cs="Calibri"/>
                    <w:b/>
                    <w:bCs/>
                    <w:color w:val="000000"/>
                    <w:sz w:val="16"/>
                    <w:szCs w:val="16"/>
                    <w:lang w:val="en-ID" w:eastAsia="en-ID"/>
                  </w:rPr>
                </w:rPrChange>
              </w:rPr>
              <w:t>Stasiun</w:t>
            </w:r>
          </w:p>
        </w:tc>
        <w:tc>
          <w:tcPr>
            <w:tcW w:w="960" w:type="dxa"/>
            <w:shd w:val="clear" w:color="auto" w:fill="auto"/>
            <w:noWrap/>
            <w:vAlign w:val="center"/>
            <w:hideMark/>
          </w:tcPr>
          <w:p w14:paraId="15B85E2A" w14:textId="77777777"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3" w:author="Msdp Unamin" w:date="2024-10-03T09:42:00Z" w16du:dateUtc="2024-10-03T00:42:00Z">
                  <w:rPr>
                    <w:rFonts w:asciiTheme="majorHAnsi" w:eastAsia="Times New Roman" w:hAnsiTheme="majorHAnsi" w:cs="Calibri"/>
                    <w:b/>
                    <w:bCs/>
                    <w:color w:val="000000"/>
                    <w:sz w:val="16"/>
                    <w:szCs w:val="16"/>
                    <w:lang w:val="en-ID" w:eastAsia="en-ID"/>
                  </w:rPr>
                </w:rPrChange>
              </w:rPr>
            </w:pPr>
            <w:r w:rsidRPr="000F03BC">
              <w:rPr>
                <w:rFonts w:asciiTheme="majorHAnsi" w:eastAsia="Times New Roman" w:hAnsiTheme="majorHAnsi" w:cs="Calibri"/>
                <w:b/>
                <w:bCs/>
                <w:color w:val="000000"/>
                <w:sz w:val="16"/>
                <w:szCs w:val="16"/>
                <w:lang w:eastAsia="en-ID"/>
                <w:rPrChange w:id="1004" w:author="Msdp Unamin" w:date="2024-10-03T09:42:00Z" w16du:dateUtc="2024-10-03T00:42:00Z">
                  <w:rPr>
                    <w:rFonts w:asciiTheme="majorHAnsi" w:eastAsia="Times New Roman" w:hAnsiTheme="majorHAnsi" w:cs="Calibri"/>
                    <w:b/>
                    <w:bCs/>
                    <w:color w:val="000000"/>
                    <w:sz w:val="16"/>
                    <w:szCs w:val="16"/>
                    <w:lang w:val="en-ID" w:eastAsia="en-ID"/>
                  </w:rPr>
                </w:rPrChange>
              </w:rPr>
              <w:t>Kelas</w:t>
            </w:r>
          </w:p>
        </w:tc>
        <w:tc>
          <w:tcPr>
            <w:tcW w:w="1840" w:type="dxa"/>
            <w:shd w:val="clear" w:color="auto" w:fill="auto"/>
            <w:noWrap/>
            <w:vAlign w:val="center"/>
            <w:hideMark/>
          </w:tcPr>
          <w:p w14:paraId="5D011EF6" w14:textId="77777777" w:rsidR="00FA4D94" w:rsidRPr="000F03BC" w:rsidRDefault="00FA4D94" w:rsidP="00CC1C0B">
            <w:pPr>
              <w:spacing w:after="0" w:line="240" w:lineRule="auto"/>
              <w:jc w:val="center"/>
              <w:rPr>
                <w:rFonts w:asciiTheme="majorHAnsi" w:eastAsia="Times New Roman" w:hAnsiTheme="majorHAnsi" w:cs="Calibri"/>
                <w:b/>
                <w:bCs/>
                <w:color w:val="000000"/>
                <w:sz w:val="16"/>
                <w:szCs w:val="16"/>
                <w:lang w:eastAsia="en-ID"/>
                <w:rPrChange w:id="1005" w:author="Msdp Unamin" w:date="2024-10-03T09:42:00Z" w16du:dateUtc="2024-10-03T00:42:00Z">
                  <w:rPr>
                    <w:rFonts w:asciiTheme="majorHAnsi" w:eastAsia="Times New Roman" w:hAnsiTheme="majorHAnsi" w:cs="Calibri"/>
                    <w:b/>
                    <w:bCs/>
                    <w:color w:val="000000"/>
                    <w:sz w:val="16"/>
                    <w:szCs w:val="16"/>
                    <w:lang w:val="en-ID" w:eastAsia="en-ID"/>
                  </w:rPr>
                </w:rPrChange>
              </w:rPr>
            </w:pPr>
            <w:r w:rsidRPr="000F03BC">
              <w:rPr>
                <w:rFonts w:asciiTheme="majorHAnsi" w:eastAsia="Times New Roman" w:hAnsiTheme="majorHAnsi" w:cs="Calibri"/>
                <w:b/>
                <w:bCs/>
                <w:color w:val="000000"/>
                <w:sz w:val="16"/>
                <w:szCs w:val="16"/>
                <w:lang w:eastAsia="en-ID"/>
                <w:rPrChange w:id="1006" w:author="Msdp Unamin" w:date="2024-10-03T09:42:00Z" w16du:dateUtc="2024-10-03T00:42:00Z">
                  <w:rPr>
                    <w:rFonts w:asciiTheme="majorHAnsi" w:eastAsia="Times New Roman" w:hAnsiTheme="majorHAnsi" w:cs="Calibri"/>
                    <w:b/>
                    <w:bCs/>
                    <w:color w:val="000000"/>
                    <w:sz w:val="16"/>
                    <w:szCs w:val="16"/>
                    <w:lang w:val="en-ID" w:eastAsia="en-ID"/>
                  </w:rPr>
                </w:rPrChange>
              </w:rPr>
              <w:t>Nilai</w:t>
            </w:r>
          </w:p>
        </w:tc>
      </w:tr>
      <w:tr w:rsidR="00FA4D94" w:rsidRPr="000F03BC" w14:paraId="0C3225AB" w14:textId="77777777" w:rsidTr="00CC1C0B">
        <w:trPr>
          <w:trHeight w:val="288"/>
          <w:jc w:val="center"/>
        </w:trPr>
        <w:tc>
          <w:tcPr>
            <w:tcW w:w="491" w:type="dxa"/>
            <w:shd w:val="clear" w:color="auto" w:fill="auto"/>
            <w:noWrap/>
            <w:vAlign w:val="center"/>
            <w:hideMark/>
          </w:tcPr>
          <w:p w14:paraId="797463DD" w14:textId="32487093"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07" w:author="Msdp Unamin" w:date="2024-10-03T09:42:00Z" w16du:dateUtc="2024-10-03T00:42:00Z">
                  <w:rPr>
                    <w:rFonts w:asciiTheme="majorHAnsi" w:eastAsia="Times New Roman" w:hAnsiTheme="majorHAnsi" w:cs="Calibri"/>
                    <w:color w:val="000000"/>
                    <w:sz w:val="16"/>
                    <w:szCs w:val="16"/>
                    <w:lang w:val="en-ID" w:eastAsia="en-ID"/>
                  </w:rPr>
                </w:rPrChange>
              </w:rPr>
            </w:pPr>
          </w:p>
        </w:tc>
        <w:tc>
          <w:tcPr>
            <w:tcW w:w="962" w:type="dxa"/>
            <w:shd w:val="clear" w:color="auto" w:fill="auto"/>
            <w:noWrap/>
            <w:vAlign w:val="center"/>
            <w:hideMark/>
          </w:tcPr>
          <w:p w14:paraId="01280A7A"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08"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09" w:author="Msdp Unamin" w:date="2024-10-03T09:42:00Z" w16du:dateUtc="2024-10-03T00:42:00Z">
                  <w:rPr>
                    <w:rFonts w:asciiTheme="majorHAnsi" w:eastAsia="Times New Roman" w:hAnsiTheme="majorHAnsi" w:cs="Calibri"/>
                    <w:color w:val="000000"/>
                    <w:sz w:val="16"/>
                    <w:szCs w:val="16"/>
                    <w:lang w:val="en-ID" w:eastAsia="en-ID"/>
                  </w:rPr>
                </w:rPrChange>
              </w:rPr>
              <w:t>I</w:t>
            </w:r>
          </w:p>
        </w:tc>
        <w:tc>
          <w:tcPr>
            <w:tcW w:w="960" w:type="dxa"/>
            <w:shd w:val="clear" w:color="auto" w:fill="auto"/>
            <w:noWrap/>
            <w:vAlign w:val="bottom"/>
            <w:hideMark/>
          </w:tcPr>
          <w:p w14:paraId="7826A11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0"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1" w:author="Msdp Unamin" w:date="2024-10-03T09:42:00Z" w16du:dateUtc="2024-10-03T00:42:00Z">
                  <w:rPr>
                    <w:rFonts w:asciiTheme="majorHAnsi" w:eastAsia="Times New Roman" w:hAnsiTheme="majorHAnsi" w:cs="Calibri"/>
                    <w:color w:val="000000"/>
                    <w:sz w:val="16"/>
                    <w:szCs w:val="16"/>
                    <w:lang w:val="en-ID" w:eastAsia="en-ID"/>
                  </w:rPr>
                </w:rPrChange>
              </w:rPr>
              <w:t>S2</w:t>
            </w:r>
          </w:p>
        </w:tc>
        <w:tc>
          <w:tcPr>
            <w:tcW w:w="1840" w:type="dxa"/>
            <w:shd w:val="clear" w:color="auto" w:fill="auto"/>
            <w:noWrap/>
            <w:vAlign w:val="bottom"/>
            <w:hideMark/>
          </w:tcPr>
          <w:p w14:paraId="7CFEE71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2"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3" w:author="Msdp Unamin" w:date="2024-10-03T09:42:00Z" w16du:dateUtc="2024-10-03T00:42:00Z">
                  <w:rPr>
                    <w:rFonts w:asciiTheme="majorHAnsi" w:eastAsia="Times New Roman" w:hAnsiTheme="majorHAnsi" w:cs="Calibri"/>
                    <w:color w:val="000000"/>
                    <w:sz w:val="16"/>
                    <w:szCs w:val="16"/>
                    <w:lang w:val="en-ID" w:eastAsia="en-ID"/>
                  </w:rPr>
                </w:rPrChange>
              </w:rPr>
              <w:t>41,00</w:t>
            </w:r>
          </w:p>
        </w:tc>
      </w:tr>
      <w:tr w:rsidR="00FA4D94" w:rsidRPr="000F03BC" w14:paraId="2304BCB8" w14:textId="77777777" w:rsidTr="00CC1C0B">
        <w:trPr>
          <w:trHeight w:val="288"/>
          <w:jc w:val="center"/>
        </w:trPr>
        <w:tc>
          <w:tcPr>
            <w:tcW w:w="491" w:type="dxa"/>
            <w:shd w:val="clear" w:color="auto" w:fill="auto"/>
            <w:noWrap/>
            <w:vAlign w:val="center"/>
            <w:hideMark/>
          </w:tcPr>
          <w:p w14:paraId="7ADBCD83" w14:textId="20138C26"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4" w:author="Msdp Unamin" w:date="2024-10-03T09:42:00Z" w16du:dateUtc="2024-10-03T00:42:00Z">
                  <w:rPr>
                    <w:rFonts w:asciiTheme="majorHAnsi" w:eastAsia="Times New Roman" w:hAnsiTheme="majorHAnsi" w:cs="Calibri"/>
                    <w:color w:val="000000"/>
                    <w:sz w:val="16"/>
                    <w:szCs w:val="16"/>
                    <w:lang w:val="en-ID" w:eastAsia="en-ID"/>
                  </w:rPr>
                </w:rPrChange>
              </w:rPr>
            </w:pPr>
          </w:p>
        </w:tc>
        <w:tc>
          <w:tcPr>
            <w:tcW w:w="962" w:type="dxa"/>
            <w:shd w:val="clear" w:color="auto" w:fill="auto"/>
            <w:noWrap/>
            <w:vAlign w:val="center"/>
            <w:hideMark/>
          </w:tcPr>
          <w:p w14:paraId="5D6803DD"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5"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6" w:author="Msdp Unamin" w:date="2024-10-03T09:42:00Z" w16du:dateUtc="2024-10-03T00:42:00Z">
                  <w:rPr>
                    <w:rFonts w:asciiTheme="majorHAnsi" w:eastAsia="Times New Roman" w:hAnsiTheme="majorHAnsi" w:cs="Calibri"/>
                    <w:color w:val="000000"/>
                    <w:sz w:val="16"/>
                    <w:szCs w:val="16"/>
                    <w:lang w:val="en-ID" w:eastAsia="en-ID"/>
                  </w:rPr>
                </w:rPrChange>
              </w:rPr>
              <w:t>II</w:t>
            </w:r>
          </w:p>
        </w:tc>
        <w:tc>
          <w:tcPr>
            <w:tcW w:w="960" w:type="dxa"/>
            <w:shd w:val="clear" w:color="auto" w:fill="auto"/>
            <w:noWrap/>
            <w:vAlign w:val="bottom"/>
            <w:hideMark/>
          </w:tcPr>
          <w:p w14:paraId="7A691710"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7"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18" w:author="Msdp Unamin" w:date="2024-10-03T09:42:00Z" w16du:dateUtc="2024-10-03T00:42:00Z">
                  <w:rPr>
                    <w:rFonts w:asciiTheme="majorHAnsi" w:eastAsia="Times New Roman" w:hAnsiTheme="majorHAnsi" w:cs="Calibri"/>
                    <w:color w:val="000000"/>
                    <w:sz w:val="16"/>
                    <w:szCs w:val="16"/>
                    <w:lang w:val="en-ID" w:eastAsia="en-ID"/>
                  </w:rPr>
                </w:rPrChange>
              </w:rPr>
              <w:t>S2</w:t>
            </w:r>
          </w:p>
        </w:tc>
        <w:tc>
          <w:tcPr>
            <w:tcW w:w="1840" w:type="dxa"/>
            <w:shd w:val="clear" w:color="auto" w:fill="auto"/>
            <w:noWrap/>
            <w:vAlign w:val="bottom"/>
            <w:hideMark/>
          </w:tcPr>
          <w:p w14:paraId="2CA6C29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19"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0" w:author="Msdp Unamin" w:date="2024-10-03T09:42:00Z" w16du:dateUtc="2024-10-03T00:42:00Z">
                  <w:rPr>
                    <w:rFonts w:asciiTheme="majorHAnsi" w:eastAsia="Times New Roman" w:hAnsiTheme="majorHAnsi" w:cs="Calibri"/>
                    <w:color w:val="000000"/>
                    <w:sz w:val="16"/>
                    <w:szCs w:val="16"/>
                    <w:lang w:val="en-ID" w:eastAsia="en-ID"/>
                  </w:rPr>
                </w:rPrChange>
              </w:rPr>
              <w:t>38,00</w:t>
            </w:r>
          </w:p>
        </w:tc>
      </w:tr>
      <w:tr w:rsidR="00FA4D94" w:rsidRPr="000F03BC" w14:paraId="4BC861B2" w14:textId="77777777" w:rsidTr="00CC1C0B">
        <w:trPr>
          <w:trHeight w:val="288"/>
          <w:jc w:val="center"/>
        </w:trPr>
        <w:tc>
          <w:tcPr>
            <w:tcW w:w="491" w:type="dxa"/>
            <w:shd w:val="clear" w:color="auto" w:fill="auto"/>
            <w:noWrap/>
            <w:vAlign w:val="center"/>
            <w:hideMark/>
          </w:tcPr>
          <w:p w14:paraId="07C8B4F1" w14:textId="28F451FE"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21" w:author="Msdp Unamin" w:date="2024-10-03T09:42:00Z" w16du:dateUtc="2024-10-03T00:42:00Z">
                  <w:rPr>
                    <w:rFonts w:asciiTheme="majorHAnsi" w:eastAsia="Times New Roman" w:hAnsiTheme="majorHAnsi" w:cs="Calibri"/>
                    <w:color w:val="000000"/>
                    <w:sz w:val="16"/>
                    <w:szCs w:val="16"/>
                    <w:lang w:val="en-ID" w:eastAsia="en-ID"/>
                  </w:rPr>
                </w:rPrChange>
              </w:rPr>
            </w:pPr>
          </w:p>
        </w:tc>
        <w:tc>
          <w:tcPr>
            <w:tcW w:w="962" w:type="dxa"/>
            <w:shd w:val="clear" w:color="auto" w:fill="auto"/>
            <w:noWrap/>
            <w:vAlign w:val="center"/>
            <w:hideMark/>
          </w:tcPr>
          <w:p w14:paraId="39D229B7"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22"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3" w:author="Msdp Unamin" w:date="2024-10-03T09:42:00Z" w16du:dateUtc="2024-10-03T00:42:00Z">
                  <w:rPr>
                    <w:rFonts w:asciiTheme="majorHAnsi" w:eastAsia="Times New Roman" w:hAnsiTheme="majorHAnsi" w:cs="Calibri"/>
                    <w:color w:val="000000"/>
                    <w:sz w:val="16"/>
                    <w:szCs w:val="16"/>
                    <w:lang w:val="en-ID" w:eastAsia="en-ID"/>
                  </w:rPr>
                </w:rPrChange>
              </w:rPr>
              <w:t>III</w:t>
            </w:r>
          </w:p>
        </w:tc>
        <w:tc>
          <w:tcPr>
            <w:tcW w:w="960" w:type="dxa"/>
            <w:shd w:val="clear" w:color="auto" w:fill="auto"/>
            <w:noWrap/>
            <w:vAlign w:val="bottom"/>
            <w:hideMark/>
          </w:tcPr>
          <w:p w14:paraId="4E9712BE" w14:textId="77777777" w:rsidR="00FA4D94" w:rsidRPr="000F03BC" w:rsidRDefault="00FA4D94" w:rsidP="00CC1C0B">
            <w:pPr>
              <w:spacing w:after="0" w:line="240" w:lineRule="auto"/>
              <w:jc w:val="center"/>
              <w:rPr>
                <w:rFonts w:asciiTheme="majorHAnsi" w:eastAsia="Times New Roman" w:hAnsiTheme="majorHAnsi" w:cs="Calibri"/>
                <w:color w:val="000000"/>
                <w:sz w:val="16"/>
                <w:szCs w:val="16"/>
                <w:lang w:eastAsia="en-ID"/>
                <w:rPrChange w:id="1024"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5" w:author="Msdp Unamin" w:date="2024-10-03T09:42:00Z" w16du:dateUtc="2024-10-03T00:42:00Z">
                  <w:rPr>
                    <w:rFonts w:asciiTheme="majorHAnsi" w:eastAsia="Times New Roman" w:hAnsiTheme="majorHAnsi" w:cs="Calibri"/>
                    <w:color w:val="000000"/>
                    <w:sz w:val="16"/>
                    <w:szCs w:val="16"/>
                    <w:lang w:val="en-ID" w:eastAsia="en-ID"/>
                  </w:rPr>
                </w:rPrChange>
              </w:rPr>
              <w:t>S2</w:t>
            </w:r>
          </w:p>
        </w:tc>
        <w:tc>
          <w:tcPr>
            <w:tcW w:w="1840" w:type="dxa"/>
            <w:shd w:val="clear" w:color="auto" w:fill="auto"/>
            <w:noWrap/>
            <w:vAlign w:val="bottom"/>
            <w:hideMark/>
          </w:tcPr>
          <w:p w14:paraId="14B6E4E2" w14:textId="7022CECF" w:rsidR="00FA4D94" w:rsidRPr="000F03BC" w:rsidRDefault="0093482A" w:rsidP="00CC1C0B">
            <w:pPr>
              <w:spacing w:after="0" w:line="240" w:lineRule="auto"/>
              <w:jc w:val="center"/>
              <w:rPr>
                <w:rFonts w:asciiTheme="majorHAnsi" w:eastAsia="Times New Roman" w:hAnsiTheme="majorHAnsi" w:cs="Calibri"/>
                <w:color w:val="000000"/>
                <w:sz w:val="16"/>
                <w:szCs w:val="16"/>
                <w:lang w:eastAsia="en-ID"/>
                <w:rPrChange w:id="1026" w:author="Msdp Unamin" w:date="2024-10-03T09:42:00Z" w16du:dateUtc="2024-10-03T00:42:00Z">
                  <w:rPr>
                    <w:rFonts w:asciiTheme="majorHAnsi" w:eastAsia="Times New Roman" w:hAnsiTheme="majorHAnsi" w:cs="Calibri"/>
                    <w:color w:val="000000"/>
                    <w:sz w:val="16"/>
                    <w:szCs w:val="16"/>
                    <w:lang w:val="en-ID" w:eastAsia="en-ID"/>
                  </w:rPr>
                </w:rPrChange>
              </w:rPr>
            </w:pPr>
            <w:r w:rsidRPr="000F03BC">
              <w:rPr>
                <w:rFonts w:asciiTheme="majorHAnsi" w:eastAsia="Times New Roman" w:hAnsiTheme="majorHAnsi" w:cs="Calibri"/>
                <w:color w:val="000000"/>
                <w:sz w:val="16"/>
                <w:szCs w:val="16"/>
                <w:lang w:eastAsia="en-ID"/>
                <w:rPrChange w:id="1027" w:author="Msdp Unamin" w:date="2024-10-03T09:42:00Z" w16du:dateUtc="2024-10-03T00:42:00Z">
                  <w:rPr>
                    <w:rFonts w:asciiTheme="majorHAnsi" w:eastAsia="Times New Roman" w:hAnsiTheme="majorHAnsi" w:cs="Calibri"/>
                    <w:color w:val="000000"/>
                    <w:sz w:val="16"/>
                    <w:szCs w:val="16"/>
                    <w:lang w:val="en-ID" w:eastAsia="en-ID"/>
                  </w:rPr>
                </w:rPrChange>
              </w:rPr>
              <w:t>34</w:t>
            </w:r>
            <w:r w:rsidR="00FA4D94" w:rsidRPr="000F03BC">
              <w:rPr>
                <w:rFonts w:asciiTheme="majorHAnsi" w:eastAsia="Times New Roman" w:hAnsiTheme="majorHAnsi" w:cs="Calibri"/>
                <w:color w:val="000000"/>
                <w:sz w:val="16"/>
                <w:szCs w:val="16"/>
                <w:lang w:eastAsia="en-ID"/>
                <w:rPrChange w:id="1028" w:author="Msdp Unamin" w:date="2024-10-03T09:42:00Z" w16du:dateUtc="2024-10-03T00:42:00Z">
                  <w:rPr>
                    <w:rFonts w:asciiTheme="majorHAnsi" w:eastAsia="Times New Roman" w:hAnsiTheme="majorHAnsi" w:cs="Calibri"/>
                    <w:color w:val="000000"/>
                    <w:sz w:val="16"/>
                    <w:szCs w:val="16"/>
                    <w:lang w:val="en-ID" w:eastAsia="en-ID"/>
                  </w:rPr>
                </w:rPrChange>
              </w:rPr>
              <w:t>,5</w:t>
            </w:r>
          </w:p>
        </w:tc>
      </w:tr>
    </w:tbl>
    <w:p w14:paraId="4FE3EF1A" w14:textId="77777777" w:rsidR="00FA4D94" w:rsidRPr="000F03BC" w:rsidRDefault="00FA4D94" w:rsidP="00CC1C0B">
      <w:pPr>
        <w:spacing w:after="0" w:line="240" w:lineRule="auto"/>
        <w:jc w:val="center"/>
        <w:rPr>
          <w:rFonts w:ascii="Cambria" w:hAnsi="Cambria"/>
          <w:b/>
          <w:sz w:val="20"/>
        </w:rPr>
      </w:pPr>
    </w:p>
    <w:p w14:paraId="27B3A2F0" w14:textId="7C369476" w:rsidR="006D5623" w:rsidRPr="000F03BC" w:rsidRDefault="006D5623" w:rsidP="00CC1C0B">
      <w:pPr>
        <w:spacing w:after="0" w:line="240" w:lineRule="auto"/>
        <w:jc w:val="center"/>
        <w:rPr>
          <w:rFonts w:ascii="Cambria" w:hAnsi="Cambria"/>
          <w:b/>
          <w:sz w:val="20"/>
        </w:rPr>
      </w:pPr>
      <w:r w:rsidRPr="00676897">
        <w:rPr>
          <w:rFonts w:ascii="Cambria" w:hAnsi="Cambria"/>
          <w:b/>
          <w:noProof/>
          <w:sz w:val="20"/>
        </w:rPr>
        <w:drawing>
          <wp:inline distT="0" distB="0" distL="0" distR="0" wp14:anchorId="379B10E6" wp14:editId="0D583970">
            <wp:extent cx="3240000" cy="2160000"/>
            <wp:effectExtent l="0" t="0" r="0" b="0"/>
            <wp:docPr id="13161642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64246" name="Picture 13161642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p>
    <w:p w14:paraId="308769E1" w14:textId="64F0B836" w:rsidR="00CC1C0B" w:rsidRPr="000F03BC" w:rsidRDefault="00837968" w:rsidP="00CC1C0B">
      <w:pPr>
        <w:spacing w:after="0" w:line="240" w:lineRule="auto"/>
        <w:jc w:val="center"/>
        <w:rPr>
          <w:rFonts w:ascii="Cambria" w:hAnsi="Cambria"/>
          <w:bCs/>
          <w:sz w:val="20"/>
          <w:rPrChange w:id="1029" w:author="Msdp Unamin" w:date="2024-10-03T09:42:00Z" w16du:dateUtc="2024-10-03T00:42:00Z">
            <w:rPr>
              <w:rFonts w:ascii="Cambria" w:hAnsi="Cambria"/>
              <w:bCs/>
              <w:sz w:val="20"/>
              <w:lang w:val="sv-SE"/>
            </w:rPr>
          </w:rPrChange>
        </w:rPr>
      </w:pPr>
      <w:r w:rsidRPr="00837968">
        <w:rPr>
          <w:rFonts w:ascii="Cambria" w:hAnsi="Cambria"/>
          <w:b/>
          <w:bCs/>
          <w:sz w:val="20"/>
        </w:rPr>
        <w:t xml:space="preserve">Gambar </w:t>
      </w:r>
      <w:r w:rsidR="003E5CD4" w:rsidRPr="0016010C">
        <w:rPr>
          <w:rFonts w:ascii="Cambria" w:hAnsi="Cambria"/>
          <w:b/>
          <w:sz w:val="20"/>
          <w:rPrChange w:id="1030" w:author="Msdp Unamin" w:date="2024-10-03T09:42:00Z" w16du:dateUtc="2024-10-03T00:42:00Z">
            <w:rPr>
              <w:rFonts w:ascii="Cambria" w:hAnsi="Cambria"/>
              <w:bCs/>
              <w:sz w:val="20"/>
              <w:lang w:val="sv-SE"/>
            </w:rPr>
          </w:rPrChange>
        </w:rPr>
        <w:t>15</w:t>
      </w:r>
      <w:r w:rsidR="006D5623" w:rsidRPr="0016010C">
        <w:rPr>
          <w:rFonts w:ascii="Cambria" w:hAnsi="Cambria"/>
          <w:b/>
          <w:sz w:val="20"/>
          <w:rPrChange w:id="1031" w:author="Msdp Unamin" w:date="2024-10-03T09:42:00Z" w16du:dateUtc="2024-10-03T00:42:00Z">
            <w:rPr>
              <w:rFonts w:ascii="Cambria" w:hAnsi="Cambria"/>
              <w:bCs/>
              <w:sz w:val="20"/>
              <w:lang w:val="sv-SE"/>
            </w:rPr>
          </w:rPrChange>
        </w:rPr>
        <w:t>.</w:t>
      </w:r>
      <w:r w:rsidR="006D5623" w:rsidRPr="000F03BC">
        <w:rPr>
          <w:rFonts w:ascii="Cambria" w:hAnsi="Cambria"/>
          <w:bCs/>
          <w:sz w:val="20"/>
          <w:rPrChange w:id="1032" w:author="Msdp Unamin" w:date="2024-10-03T09:42:00Z" w16du:dateUtc="2024-10-03T00:42:00Z">
            <w:rPr>
              <w:rFonts w:ascii="Cambria" w:hAnsi="Cambria"/>
              <w:bCs/>
              <w:sz w:val="20"/>
              <w:lang w:val="sv-SE"/>
            </w:rPr>
          </w:rPrChange>
        </w:rPr>
        <w:t xml:space="preserve"> Peta Kesesuaian Kawasan Wanamina</w:t>
      </w:r>
    </w:p>
    <w:p w14:paraId="4EC6194C" w14:textId="77777777" w:rsidR="00A81D35" w:rsidRPr="000F03BC" w:rsidRDefault="00A81D35" w:rsidP="00CC1C0B">
      <w:pPr>
        <w:spacing w:after="0" w:line="240" w:lineRule="auto"/>
        <w:jc w:val="center"/>
        <w:rPr>
          <w:rFonts w:ascii="Cambria" w:hAnsi="Cambria"/>
          <w:bCs/>
          <w:sz w:val="20"/>
          <w:rPrChange w:id="1033" w:author="Msdp Unamin" w:date="2024-10-03T09:42:00Z" w16du:dateUtc="2024-10-03T00:42:00Z">
            <w:rPr>
              <w:rFonts w:ascii="Cambria" w:hAnsi="Cambria"/>
              <w:bCs/>
              <w:sz w:val="20"/>
              <w:lang w:val="sv-SE"/>
            </w:rPr>
          </w:rPrChange>
        </w:rPr>
      </w:pPr>
    </w:p>
    <w:p w14:paraId="3067E01A" w14:textId="77777777" w:rsidR="00A81D35" w:rsidRPr="000F03BC" w:rsidRDefault="00A81D35" w:rsidP="00CC1C0B">
      <w:pPr>
        <w:spacing w:after="0" w:line="240" w:lineRule="auto"/>
        <w:jc w:val="center"/>
        <w:rPr>
          <w:rFonts w:ascii="Cambria" w:hAnsi="Cambria"/>
          <w:bCs/>
          <w:sz w:val="20"/>
          <w:rPrChange w:id="1034" w:author="Msdp Unamin" w:date="2024-10-03T09:42:00Z" w16du:dateUtc="2024-10-03T00:42:00Z">
            <w:rPr>
              <w:rFonts w:ascii="Cambria" w:hAnsi="Cambria"/>
              <w:bCs/>
              <w:sz w:val="20"/>
              <w:lang w:val="sv-SE"/>
            </w:rPr>
          </w:rPrChange>
        </w:rPr>
        <w:sectPr w:rsidR="00A81D35" w:rsidRPr="000F03BC" w:rsidSect="00B1147D">
          <w:type w:val="continuous"/>
          <w:pgSz w:w="11907" w:h="16840" w:code="9"/>
          <w:pgMar w:top="1151" w:right="1151" w:bottom="1151" w:left="450" w:header="709" w:footer="709" w:gutter="720"/>
          <w:cols w:space="442"/>
          <w:titlePg/>
          <w:docGrid w:linePitch="360"/>
        </w:sectPr>
      </w:pPr>
    </w:p>
    <w:p w14:paraId="17B7934B" w14:textId="1505D588" w:rsidR="0093482A" w:rsidRPr="000F03BC" w:rsidRDefault="00D81DDB" w:rsidP="00D81DDB">
      <w:pPr>
        <w:spacing w:after="0" w:line="240" w:lineRule="auto"/>
        <w:ind w:firstLine="720"/>
        <w:jc w:val="both"/>
        <w:rPr>
          <w:rFonts w:ascii="Cambria" w:hAnsi="Cambria"/>
          <w:bCs/>
          <w:sz w:val="20"/>
          <w:rPrChange w:id="1035" w:author="Msdp Unamin" w:date="2024-10-03T09:42:00Z" w16du:dateUtc="2024-10-03T00:42:00Z">
            <w:rPr>
              <w:rFonts w:ascii="Cambria" w:hAnsi="Cambria"/>
              <w:bCs/>
              <w:sz w:val="20"/>
              <w:lang w:val="sv-SE"/>
            </w:rPr>
          </w:rPrChange>
        </w:rPr>
      </w:pPr>
      <w:r w:rsidRPr="000F03BC">
        <w:rPr>
          <w:rFonts w:ascii="Cambria" w:hAnsi="Cambria"/>
          <w:bCs/>
          <w:sz w:val="20"/>
          <w:rPrChange w:id="1036" w:author="Msdp Unamin" w:date="2024-10-03T09:42:00Z" w16du:dateUtc="2024-10-03T00:42:00Z">
            <w:rPr>
              <w:rFonts w:ascii="Cambria" w:hAnsi="Cambria"/>
              <w:bCs/>
              <w:sz w:val="20"/>
              <w:lang w:val="sv-SE"/>
            </w:rPr>
          </w:rPrChange>
        </w:rPr>
        <w:t xml:space="preserve">Berdasarkan </w:t>
      </w:r>
      <w:r w:rsidR="00837968" w:rsidRPr="00837968">
        <w:rPr>
          <w:rFonts w:ascii="Cambria" w:hAnsi="Cambria"/>
          <w:b/>
          <w:bCs/>
          <w:sz w:val="20"/>
        </w:rPr>
        <w:t xml:space="preserve">Gambar </w:t>
      </w:r>
      <w:r w:rsidR="0016010C">
        <w:rPr>
          <w:rFonts w:ascii="Cambria" w:hAnsi="Cambria"/>
          <w:b/>
          <w:bCs/>
          <w:sz w:val="20"/>
        </w:rPr>
        <w:t xml:space="preserve">15 </w:t>
      </w:r>
      <w:r w:rsidRPr="000F03BC">
        <w:rPr>
          <w:rFonts w:ascii="Cambria" w:hAnsi="Cambria"/>
          <w:bCs/>
          <w:sz w:val="20"/>
          <w:rPrChange w:id="1037" w:author="Msdp Unamin" w:date="2024-10-03T09:42:00Z" w16du:dateUtc="2024-10-03T00:42:00Z">
            <w:rPr>
              <w:rFonts w:ascii="Cambria" w:hAnsi="Cambria"/>
              <w:bCs/>
              <w:sz w:val="20"/>
              <w:lang w:val="sv-SE"/>
            </w:rPr>
          </w:rPrChange>
        </w:rPr>
        <w:t>di</w:t>
      </w:r>
      <w:r w:rsidR="00510D46" w:rsidRPr="000F03BC">
        <w:rPr>
          <w:rFonts w:ascii="Cambria" w:hAnsi="Cambria"/>
          <w:bCs/>
          <w:sz w:val="20"/>
          <w:rPrChange w:id="1038" w:author="Msdp Unamin" w:date="2024-10-03T09:42:00Z" w16du:dateUtc="2024-10-03T00:42:00Z">
            <w:rPr>
              <w:rFonts w:ascii="Cambria" w:hAnsi="Cambria"/>
              <w:bCs/>
              <w:sz w:val="20"/>
              <w:lang w:val="sv-SE"/>
            </w:rPr>
          </w:rPrChange>
        </w:rPr>
        <w:t xml:space="preserve"> </w:t>
      </w:r>
      <w:r w:rsidRPr="000F03BC">
        <w:rPr>
          <w:rFonts w:ascii="Cambria" w:hAnsi="Cambria"/>
          <w:bCs/>
          <w:sz w:val="20"/>
          <w:rPrChange w:id="1039" w:author="Msdp Unamin" w:date="2024-10-03T09:42:00Z" w16du:dateUtc="2024-10-03T00:42:00Z">
            <w:rPr>
              <w:rFonts w:ascii="Cambria" w:hAnsi="Cambria"/>
              <w:bCs/>
              <w:sz w:val="20"/>
              <w:lang w:val="sv-SE"/>
            </w:rPr>
          </w:rPrChange>
        </w:rPr>
        <w:t>atas, menunjukkan bahwa kategori lahan di Kawasan mangrove untuk pengembangan wanamina berkisar pada nilai kelas sesuai antara 35,5 – 4</w:t>
      </w:r>
      <w:r w:rsidR="0093482A" w:rsidRPr="000F03BC">
        <w:rPr>
          <w:rFonts w:ascii="Cambria" w:hAnsi="Cambria"/>
          <w:bCs/>
          <w:sz w:val="20"/>
          <w:rPrChange w:id="1040" w:author="Msdp Unamin" w:date="2024-10-03T09:42:00Z" w16du:dateUtc="2024-10-03T00:42:00Z">
            <w:rPr>
              <w:rFonts w:ascii="Cambria" w:hAnsi="Cambria"/>
              <w:bCs/>
              <w:sz w:val="20"/>
              <w:lang w:val="sv-SE"/>
            </w:rPr>
          </w:rPrChange>
        </w:rPr>
        <w:t>1</w:t>
      </w:r>
      <w:r w:rsidRPr="000F03BC">
        <w:rPr>
          <w:rFonts w:ascii="Cambria" w:hAnsi="Cambria"/>
          <w:bCs/>
          <w:sz w:val="20"/>
          <w:rPrChange w:id="1041" w:author="Msdp Unamin" w:date="2024-10-03T09:42:00Z" w16du:dateUtc="2024-10-03T00:42:00Z">
            <w:rPr>
              <w:rFonts w:ascii="Cambria" w:hAnsi="Cambria"/>
              <w:bCs/>
              <w:sz w:val="20"/>
              <w:lang w:val="sv-SE"/>
            </w:rPr>
          </w:rPrChange>
        </w:rPr>
        <w:t xml:space="preserve">. </w:t>
      </w:r>
      <w:r w:rsidR="0093482A" w:rsidRPr="000F03BC">
        <w:rPr>
          <w:rFonts w:ascii="Cambria" w:hAnsi="Cambria"/>
          <w:bCs/>
          <w:sz w:val="20"/>
          <w:rPrChange w:id="1042" w:author="Msdp Unamin" w:date="2024-10-03T09:42:00Z" w16du:dateUtc="2024-10-03T00:42:00Z">
            <w:rPr>
              <w:rFonts w:ascii="Cambria" w:hAnsi="Cambria"/>
              <w:bCs/>
              <w:sz w:val="20"/>
              <w:lang w:val="sv-SE"/>
            </w:rPr>
          </w:rPrChange>
        </w:rPr>
        <w:t xml:space="preserve">Pada Stasiun I, nilai kesesuaian Kawasan dengan Kategori “Sesuai-S2” dengan nilai 41,00, bermakna memenuhi persyaratan minimal. Untuk Stasiun II nilai kesesuaian Kawasan dengan Kategori “Sesuai-S2” dengan nilai 38,00 dimaknai bahwa pada stasiun tersebut memenuhi persyaratan minimal, sedangkan Stasiun III nilai kesesuaian </w:t>
      </w:r>
      <w:r w:rsidR="00AF5DE4">
        <w:rPr>
          <w:rFonts w:ascii="Cambria" w:hAnsi="Cambria"/>
          <w:bCs/>
          <w:sz w:val="20"/>
        </w:rPr>
        <w:t>k</w:t>
      </w:r>
      <w:r w:rsidR="0093482A" w:rsidRPr="000F03BC">
        <w:rPr>
          <w:rFonts w:ascii="Cambria" w:hAnsi="Cambria"/>
          <w:bCs/>
          <w:sz w:val="20"/>
          <w:rPrChange w:id="1043" w:author="Msdp Unamin" w:date="2024-10-03T09:42:00Z" w16du:dateUtc="2024-10-03T00:42:00Z">
            <w:rPr>
              <w:rFonts w:ascii="Cambria" w:hAnsi="Cambria"/>
              <w:bCs/>
              <w:sz w:val="20"/>
              <w:lang w:val="sv-SE"/>
            </w:rPr>
          </w:rPrChange>
        </w:rPr>
        <w:t>awasan dengan Kategori “Sesuai-S2” dengan nilai 34,5, juga bermakna memenuhi persyaratan minimal, sehingga secara keseluruhan diperoleh nilai rata-rata 29,38 atau memenuhi nilai minimal dengan kelas kesesuaian S2 (Sesuai).</w:t>
      </w:r>
    </w:p>
    <w:p w14:paraId="74324C64" w14:textId="30C09E1E" w:rsidR="000B59B8" w:rsidRPr="000F03BC" w:rsidRDefault="00FF0FF3" w:rsidP="00D81DDB">
      <w:pPr>
        <w:spacing w:after="0" w:line="240" w:lineRule="auto"/>
        <w:ind w:firstLine="720"/>
        <w:jc w:val="both"/>
        <w:rPr>
          <w:rFonts w:ascii="Cambria" w:hAnsi="Cambria"/>
          <w:bCs/>
          <w:sz w:val="20"/>
          <w:rPrChange w:id="1044" w:author="Msdp Unamin" w:date="2024-10-03T09:42:00Z" w16du:dateUtc="2024-10-03T00:42:00Z">
            <w:rPr>
              <w:rFonts w:ascii="Cambria" w:hAnsi="Cambria"/>
              <w:bCs/>
              <w:sz w:val="20"/>
              <w:lang w:val="sv-SE"/>
            </w:rPr>
          </w:rPrChange>
        </w:rPr>
      </w:pPr>
      <w:r w:rsidRPr="000F03BC">
        <w:rPr>
          <w:rFonts w:ascii="Cambria" w:hAnsi="Cambria"/>
          <w:bCs/>
          <w:sz w:val="20"/>
          <w:rPrChange w:id="1045" w:author="Msdp Unamin" w:date="2024-10-03T09:42:00Z" w16du:dateUtc="2024-10-03T00:42:00Z">
            <w:rPr>
              <w:rFonts w:ascii="Cambria" w:hAnsi="Cambria"/>
              <w:bCs/>
              <w:sz w:val="20"/>
              <w:lang w:val="sv-SE"/>
            </w:rPr>
          </w:rPrChange>
        </w:rPr>
        <w:t xml:space="preserve">Hal ini menunjukkan bawah di </w:t>
      </w:r>
      <w:r w:rsidR="00AF5DE4">
        <w:rPr>
          <w:rFonts w:ascii="Cambria" w:hAnsi="Cambria"/>
          <w:bCs/>
          <w:sz w:val="20"/>
        </w:rPr>
        <w:t>k</w:t>
      </w:r>
      <w:r w:rsidRPr="000F03BC">
        <w:rPr>
          <w:rFonts w:ascii="Cambria" w:hAnsi="Cambria"/>
          <w:bCs/>
          <w:sz w:val="20"/>
          <w:rPrChange w:id="1046" w:author="Msdp Unamin" w:date="2024-10-03T09:42:00Z" w16du:dateUtc="2024-10-03T00:42:00Z">
            <w:rPr>
              <w:rFonts w:ascii="Cambria" w:hAnsi="Cambria"/>
              <w:bCs/>
              <w:sz w:val="20"/>
              <w:lang w:val="sv-SE"/>
            </w:rPr>
          </w:rPrChange>
        </w:rPr>
        <w:t xml:space="preserve">awasan tersebut memiliki potensi untuk dikembangkan sebagai </w:t>
      </w:r>
      <w:r w:rsidR="00AF5DE4">
        <w:rPr>
          <w:rFonts w:ascii="Cambria" w:hAnsi="Cambria"/>
          <w:bCs/>
          <w:sz w:val="20"/>
        </w:rPr>
        <w:t>k</w:t>
      </w:r>
      <w:r w:rsidRPr="000F03BC">
        <w:rPr>
          <w:rFonts w:ascii="Cambria" w:hAnsi="Cambria"/>
          <w:bCs/>
          <w:sz w:val="20"/>
          <w:rPrChange w:id="1047" w:author="Msdp Unamin" w:date="2024-10-03T09:42:00Z" w16du:dateUtc="2024-10-03T00:42:00Z">
            <w:rPr>
              <w:rFonts w:ascii="Cambria" w:hAnsi="Cambria"/>
              <w:bCs/>
              <w:sz w:val="20"/>
              <w:lang w:val="sv-SE"/>
            </w:rPr>
          </w:rPrChange>
        </w:rPr>
        <w:t>awasan perekonomian berbasis perikanan dan hutan mangrove (Wanamina)</w:t>
      </w:r>
      <w:r w:rsidR="003D6F3C" w:rsidRPr="000F03BC">
        <w:rPr>
          <w:rFonts w:ascii="Cambria" w:hAnsi="Cambria"/>
          <w:bCs/>
          <w:sz w:val="20"/>
          <w:rPrChange w:id="1048" w:author="Msdp Unamin" w:date="2024-10-03T09:42:00Z" w16du:dateUtc="2024-10-03T00:42:00Z">
            <w:rPr>
              <w:rFonts w:ascii="Cambria" w:hAnsi="Cambria"/>
              <w:bCs/>
              <w:sz w:val="20"/>
              <w:lang w:val="sv-SE"/>
            </w:rPr>
          </w:rPrChange>
        </w:rPr>
        <w:t xml:space="preserve"> </w:t>
      </w:r>
      <w:sdt>
        <w:sdtPr>
          <w:rPr>
            <w:rFonts w:ascii="Cambria" w:hAnsi="Cambria"/>
            <w:bCs/>
            <w:sz w:val="20"/>
          </w:rPr>
          <w:id w:val="181177079"/>
          <w:citation/>
        </w:sdtPr>
        <w:sdtContent>
          <w:r w:rsidR="003D6F3C" w:rsidRPr="000F03BC">
            <w:rPr>
              <w:rFonts w:ascii="Cambria" w:hAnsi="Cambria"/>
              <w:bCs/>
              <w:sz w:val="20"/>
            </w:rPr>
            <w:fldChar w:fldCharType="begin"/>
          </w:r>
          <w:r w:rsidR="003D6F3C" w:rsidRPr="000F03BC">
            <w:rPr>
              <w:rFonts w:ascii="Cambria" w:hAnsi="Cambria"/>
              <w:bCs/>
              <w:sz w:val="20"/>
              <w:rPrChange w:id="1049" w:author="Msdp Unamin" w:date="2024-10-03T09:42:00Z" w16du:dateUtc="2024-10-03T00:42:00Z">
                <w:rPr>
                  <w:rFonts w:ascii="Cambria" w:hAnsi="Cambria"/>
                  <w:bCs/>
                  <w:sz w:val="20"/>
                  <w:lang w:val="sv-SE"/>
                </w:rPr>
              </w:rPrChange>
            </w:rPr>
            <w:instrText xml:space="preserve"> CITATION Pan17 \l 1033 </w:instrText>
          </w:r>
          <w:r w:rsidR="003D6F3C" w:rsidRPr="000F03BC">
            <w:rPr>
              <w:rFonts w:ascii="Cambria" w:hAnsi="Cambria"/>
              <w:bCs/>
              <w:sz w:val="20"/>
            </w:rPr>
            <w:fldChar w:fldCharType="separate"/>
          </w:r>
          <w:r w:rsidR="00630FC7" w:rsidRPr="000F03BC">
            <w:rPr>
              <w:rFonts w:ascii="Cambria" w:hAnsi="Cambria"/>
              <w:sz w:val="20"/>
              <w:rPrChange w:id="1050" w:author="Msdp Unamin" w:date="2024-10-03T09:42:00Z" w16du:dateUtc="2024-10-03T00:42:00Z">
                <w:rPr>
                  <w:rFonts w:ascii="Cambria" w:hAnsi="Cambria"/>
                  <w:noProof/>
                  <w:sz w:val="20"/>
                  <w:lang w:val="sv-SE"/>
                </w:rPr>
              </w:rPrChange>
            </w:rPr>
            <w:t>(Pangarevo, 2017)</w:t>
          </w:r>
          <w:r w:rsidR="003D6F3C" w:rsidRPr="000F03BC">
            <w:rPr>
              <w:rFonts w:ascii="Cambria" w:hAnsi="Cambria"/>
              <w:bCs/>
              <w:sz w:val="20"/>
            </w:rPr>
            <w:fldChar w:fldCharType="end"/>
          </w:r>
        </w:sdtContent>
      </w:sdt>
      <w:r w:rsidR="00ED3A3B" w:rsidRPr="000F03BC">
        <w:rPr>
          <w:rFonts w:ascii="Cambria" w:hAnsi="Cambria"/>
          <w:bCs/>
          <w:sz w:val="20"/>
          <w:rPrChange w:id="1051" w:author="Msdp Unamin" w:date="2024-10-03T09:42:00Z" w16du:dateUtc="2024-10-03T00:42:00Z">
            <w:rPr>
              <w:rFonts w:ascii="Cambria" w:hAnsi="Cambria"/>
              <w:bCs/>
              <w:sz w:val="20"/>
              <w:lang w:val="sv-SE"/>
            </w:rPr>
          </w:rPrChange>
        </w:rPr>
        <w:t xml:space="preserve">. Fitzgerald (1997); </w:t>
      </w:r>
      <w:r w:rsidR="00510D46" w:rsidRPr="000F03BC">
        <w:rPr>
          <w:rFonts w:ascii="Cambria" w:hAnsi="Cambria"/>
          <w:sz w:val="20"/>
          <w:rPrChange w:id="1052" w:author="Msdp Unamin" w:date="2024-10-03T09:42:00Z" w16du:dateUtc="2024-10-03T00:42:00Z">
            <w:rPr>
              <w:rFonts w:ascii="Cambria" w:hAnsi="Cambria"/>
              <w:noProof/>
              <w:sz w:val="20"/>
              <w:lang w:val="sv-SE"/>
            </w:rPr>
          </w:rPrChange>
        </w:rPr>
        <w:t xml:space="preserve">(Pangrarevo, </w:t>
      </w:r>
      <w:r w:rsidR="00510D46" w:rsidRPr="000F03BC">
        <w:rPr>
          <w:rFonts w:ascii="Cambria" w:hAnsi="Cambria"/>
          <w:i/>
          <w:iCs/>
          <w:sz w:val="20"/>
          <w:rPrChange w:id="1053" w:author="Msdp Unamin" w:date="2024-10-03T09:42:00Z" w16du:dateUtc="2024-10-03T00:42:00Z">
            <w:rPr>
              <w:rFonts w:ascii="Cambria" w:hAnsi="Cambria"/>
              <w:i/>
              <w:iCs/>
              <w:noProof/>
              <w:sz w:val="20"/>
              <w:lang w:val="sv-SE"/>
            </w:rPr>
          </w:rPrChange>
        </w:rPr>
        <w:t>Et. al.</w:t>
      </w:r>
      <w:r w:rsidR="00510D46" w:rsidRPr="000F03BC">
        <w:rPr>
          <w:rFonts w:ascii="Cambria" w:hAnsi="Cambria"/>
          <w:sz w:val="20"/>
          <w:rPrChange w:id="1054" w:author="Msdp Unamin" w:date="2024-10-03T09:42:00Z" w16du:dateUtc="2024-10-03T00:42:00Z">
            <w:rPr>
              <w:rFonts w:ascii="Cambria" w:hAnsi="Cambria"/>
              <w:noProof/>
              <w:sz w:val="20"/>
              <w:lang w:val="sv-SE"/>
            </w:rPr>
          </w:rPrChange>
        </w:rPr>
        <w:t>, 2017)</w:t>
      </w:r>
      <w:r w:rsidR="00ED3A3B" w:rsidRPr="000F03BC">
        <w:rPr>
          <w:rFonts w:ascii="Cambria" w:hAnsi="Cambria"/>
          <w:bCs/>
          <w:sz w:val="20"/>
          <w:rPrChange w:id="1055" w:author="Msdp Unamin" w:date="2024-10-03T09:42:00Z" w16du:dateUtc="2024-10-03T00:42:00Z">
            <w:rPr>
              <w:rFonts w:ascii="Cambria" w:hAnsi="Cambria"/>
              <w:bCs/>
              <w:sz w:val="20"/>
              <w:lang w:val="sv-SE"/>
            </w:rPr>
          </w:rPrChange>
        </w:rPr>
        <w:t>. Potensi tersebut diharapak</w:t>
      </w:r>
      <w:r w:rsidR="00AF5DE4">
        <w:rPr>
          <w:rFonts w:ascii="Cambria" w:hAnsi="Cambria"/>
          <w:bCs/>
          <w:sz w:val="20"/>
        </w:rPr>
        <w:t>an</w:t>
      </w:r>
      <w:r w:rsidR="00ED3A3B" w:rsidRPr="000F03BC">
        <w:rPr>
          <w:rFonts w:ascii="Cambria" w:hAnsi="Cambria"/>
          <w:bCs/>
          <w:sz w:val="20"/>
          <w:rPrChange w:id="1056" w:author="Msdp Unamin" w:date="2024-10-03T09:42:00Z" w16du:dateUtc="2024-10-03T00:42:00Z">
            <w:rPr>
              <w:rFonts w:ascii="Cambria" w:hAnsi="Cambria"/>
              <w:bCs/>
              <w:sz w:val="20"/>
              <w:lang w:val="sv-SE"/>
            </w:rPr>
          </w:rPrChange>
        </w:rPr>
        <w:t xml:space="preserve"> menjadi model keterpaduan dalam pengelolaan Kawasan mangrove (ekologi) berbasis ekonomi. Seperti halnya di </w:t>
      </w:r>
      <w:r w:rsidR="00AF5DE4">
        <w:rPr>
          <w:rFonts w:ascii="Cambria" w:hAnsi="Cambria"/>
          <w:bCs/>
          <w:sz w:val="20"/>
        </w:rPr>
        <w:t>d</w:t>
      </w:r>
      <w:r w:rsidR="00ED3A3B" w:rsidRPr="000F03BC">
        <w:rPr>
          <w:rFonts w:ascii="Cambria" w:hAnsi="Cambria"/>
          <w:bCs/>
          <w:sz w:val="20"/>
          <w:rPrChange w:id="1057" w:author="Msdp Unamin" w:date="2024-10-03T09:42:00Z" w16du:dateUtc="2024-10-03T00:42:00Z">
            <w:rPr>
              <w:rFonts w:ascii="Cambria" w:hAnsi="Cambria"/>
              <w:bCs/>
              <w:sz w:val="20"/>
              <w:lang w:val="sv-SE"/>
            </w:rPr>
          </w:rPrChange>
        </w:rPr>
        <w:t>usun Benteng, Kabupaten Mempawah</w:t>
      </w:r>
      <w:r w:rsidR="00510D46" w:rsidRPr="000F03BC">
        <w:rPr>
          <w:rFonts w:ascii="Cambria" w:hAnsi="Cambria"/>
          <w:bCs/>
          <w:sz w:val="20"/>
          <w:rPrChange w:id="1058" w:author="Msdp Unamin" w:date="2024-10-03T09:42:00Z" w16du:dateUtc="2024-10-03T00:42:00Z">
            <w:rPr>
              <w:rFonts w:ascii="Cambria" w:hAnsi="Cambria"/>
              <w:bCs/>
              <w:noProof/>
              <w:sz w:val="20"/>
              <w:lang w:val="sv-SE"/>
            </w:rPr>
          </w:rPrChange>
        </w:rPr>
        <w:t xml:space="preserve"> </w:t>
      </w:r>
      <w:r w:rsidR="00510D46" w:rsidRPr="000F03BC">
        <w:rPr>
          <w:rFonts w:ascii="Cambria" w:hAnsi="Cambria"/>
          <w:sz w:val="20"/>
          <w:rPrChange w:id="1059" w:author="Msdp Unamin" w:date="2024-10-03T09:42:00Z" w16du:dateUtc="2024-10-03T00:42:00Z">
            <w:rPr>
              <w:rFonts w:ascii="Cambria" w:hAnsi="Cambria"/>
              <w:noProof/>
              <w:sz w:val="20"/>
              <w:lang w:val="sv-SE"/>
            </w:rPr>
          </w:rPrChange>
        </w:rPr>
        <w:t xml:space="preserve">(Pangrarevo, </w:t>
      </w:r>
      <w:r w:rsidR="00510D46" w:rsidRPr="000F03BC">
        <w:rPr>
          <w:rFonts w:ascii="Cambria" w:hAnsi="Cambria"/>
          <w:i/>
          <w:iCs/>
          <w:sz w:val="20"/>
          <w:rPrChange w:id="1060" w:author="Msdp Unamin" w:date="2024-10-03T09:42:00Z" w16du:dateUtc="2024-10-03T00:42:00Z">
            <w:rPr>
              <w:rFonts w:ascii="Cambria" w:hAnsi="Cambria"/>
              <w:i/>
              <w:iCs/>
              <w:noProof/>
              <w:sz w:val="20"/>
              <w:lang w:val="sv-SE"/>
            </w:rPr>
          </w:rPrChange>
        </w:rPr>
        <w:t>Et. al.</w:t>
      </w:r>
      <w:r w:rsidR="00510D46" w:rsidRPr="000F03BC">
        <w:rPr>
          <w:rFonts w:ascii="Cambria" w:hAnsi="Cambria"/>
          <w:sz w:val="20"/>
          <w:rPrChange w:id="1061" w:author="Msdp Unamin" w:date="2024-10-03T09:42:00Z" w16du:dateUtc="2024-10-03T00:42:00Z">
            <w:rPr>
              <w:rFonts w:ascii="Cambria" w:hAnsi="Cambria"/>
              <w:noProof/>
              <w:sz w:val="20"/>
              <w:lang w:val="sv-SE"/>
            </w:rPr>
          </w:rPrChange>
        </w:rPr>
        <w:t>, 2017)</w:t>
      </w:r>
      <w:r w:rsidR="00ED3A3B" w:rsidRPr="000F03BC">
        <w:rPr>
          <w:rFonts w:ascii="Cambria" w:hAnsi="Cambria"/>
          <w:bCs/>
          <w:sz w:val="20"/>
          <w:rPrChange w:id="1062" w:author="Msdp Unamin" w:date="2024-10-03T09:42:00Z" w16du:dateUtc="2024-10-03T00:42:00Z">
            <w:rPr>
              <w:rFonts w:ascii="Cambria" w:hAnsi="Cambria"/>
              <w:bCs/>
              <w:sz w:val="20"/>
              <w:lang w:val="sv-SE"/>
            </w:rPr>
          </w:rPrChange>
        </w:rPr>
        <w:t xml:space="preserve">. </w:t>
      </w:r>
      <w:r w:rsidR="00510D46" w:rsidRPr="000F03BC">
        <w:rPr>
          <w:rFonts w:ascii="Cambria" w:hAnsi="Cambria"/>
          <w:sz w:val="20"/>
          <w:rPrChange w:id="1063" w:author="Msdp Unamin" w:date="2024-10-03T09:42:00Z" w16du:dateUtc="2024-10-03T00:42:00Z">
            <w:rPr>
              <w:rFonts w:ascii="Cambria" w:hAnsi="Cambria"/>
              <w:noProof/>
              <w:sz w:val="20"/>
              <w:lang w:val="sv-SE"/>
            </w:rPr>
          </w:rPrChange>
        </w:rPr>
        <w:t xml:space="preserve">(Paruntu, </w:t>
      </w:r>
      <w:r w:rsidR="00510D46" w:rsidRPr="000F03BC">
        <w:rPr>
          <w:rFonts w:ascii="Cambria" w:hAnsi="Cambria"/>
          <w:i/>
          <w:iCs/>
          <w:sz w:val="20"/>
          <w:rPrChange w:id="1064" w:author="Msdp Unamin" w:date="2024-10-03T09:42:00Z" w16du:dateUtc="2024-10-03T00:42:00Z">
            <w:rPr>
              <w:rFonts w:ascii="Cambria" w:hAnsi="Cambria"/>
              <w:i/>
              <w:iCs/>
              <w:noProof/>
              <w:sz w:val="20"/>
              <w:lang w:val="sv-SE"/>
            </w:rPr>
          </w:rPrChange>
        </w:rPr>
        <w:t>Et. al.</w:t>
      </w:r>
      <w:r w:rsidR="00510D46" w:rsidRPr="000F03BC">
        <w:rPr>
          <w:rFonts w:ascii="Cambria" w:hAnsi="Cambria"/>
          <w:sz w:val="20"/>
          <w:rPrChange w:id="1065" w:author="Msdp Unamin" w:date="2024-10-03T09:42:00Z" w16du:dateUtc="2024-10-03T00:42:00Z">
            <w:rPr>
              <w:rFonts w:ascii="Cambria" w:hAnsi="Cambria"/>
              <w:noProof/>
              <w:sz w:val="20"/>
              <w:lang w:val="sv-SE"/>
            </w:rPr>
          </w:rPrChange>
        </w:rPr>
        <w:t>, 2016)</w:t>
      </w:r>
      <w:r w:rsidR="00ED3A3B" w:rsidRPr="000F03BC">
        <w:rPr>
          <w:rFonts w:ascii="Cambria" w:hAnsi="Cambria"/>
          <w:bCs/>
          <w:sz w:val="20"/>
          <w:rPrChange w:id="1066" w:author="Msdp Unamin" w:date="2024-10-03T09:42:00Z" w16du:dateUtc="2024-10-03T00:42:00Z">
            <w:rPr>
              <w:rFonts w:ascii="Cambria" w:hAnsi="Cambria"/>
              <w:bCs/>
              <w:sz w:val="20"/>
              <w:lang w:val="sv-SE"/>
            </w:rPr>
          </w:rPrChange>
        </w:rPr>
        <w:t xml:space="preserve"> mengatakan bahwa wanamina </w:t>
      </w:r>
      <w:r w:rsidR="00ED3A3B" w:rsidRPr="000F03BC">
        <w:rPr>
          <w:rFonts w:ascii="Cambria" w:hAnsi="Cambria"/>
          <w:bCs/>
          <w:sz w:val="20"/>
          <w:rPrChange w:id="1067" w:author="Msdp Unamin" w:date="2024-10-03T09:42:00Z" w16du:dateUtc="2024-10-03T00:42:00Z">
            <w:rPr>
              <w:rFonts w:ascii="Cambria" w:hAnsi="Cambria"/>
              <w:bCs/>
              <w:sz w:val="20"/>
              <w:lang w:val="sv-SE"/>
            </w:rPr>
          </w:rPrChange>
        </w:rPr>
        <w:t>dapat berfungsi sebagai pusat keanekaragaman atau biodiversity, seperti penangkaran berbagai biota yang ada di wilayah pesisir dengan harapan dapat mempertahankan sumber daya hayati yang beranekaragam. Ada beberapa model yang dapat dikembangkan, salah satunya adalah model ko</w:t>
      </w:r>
      <w:r w:rsidR="00E91436">
        <w:rPr>
          <w:rFonts w:ascii="Cambria" w:hAnsi="Cambria"/>
          <w:bCs/>
          <w:sz w:val="20"/>
        </w:rPr>
        <w:t>m</w:t>
      </w:r>
      <w:r w:rsidR="00ED3A3B" w:rsidRPr="000F03BC">
        <w:rPr>
          <w:rFonts w:ascii="Cambria" w:hAnsi="Cambria"/>
          <w:bCs/>
          <w:sz w:val="20"/>
          <w:rPrChange w:id="1068" w:author="Msdp Unamin" w:date="2024-10-03T09:42:00Z" w16du:dateUtc="2024-10-03T00:42:00Z">
            <w:rPr>
              <w:rFonts w:ascii="Cambria" w:hAnsi="Cambria"/>
              <w:bCs/>
              <w:sz w:val="20"/>
              <w:lang w:val="sv-SE"/>
            </w:rPr>
          </w:rPrChange>
        </w:rPr>
        <w:t xml:space="preserve">plangan disempurnakan dengan berfokus pada area mangrove sebagai inti </w:t>
      </w:r>
      <w:r w:rsidR="000B59B8" w:rsidRPr="000F03BC">
        <w:rPr>
          <w:rFonts w:ascii="Cambria" w:hAnsi="Cambria"/>
          <w:bCs/>
          <w:sz w:val="20"/>
          <w:rPrChange w:id="1069" w:author="Msdp Unamin" w:date="2024-10-03T09:42:00Z" w16du:dateUtc="2024-10-03T00:42:00Z">
            <w:rPr>
              <w:rFonts w:ascii="Cambria" w:hAnsi="Cambria"/>
              <w:bCs/>
              <w:sz w:val="20"/>
              <w:lang w:val="sv-SE"/>
            </w:rPr>
          </w:rPrChange>
        </w:rPr>
        <w:t xml:space="preserve">atau pusat dari sirkulasi air. </w:t>
      </w:r>
    </w:p>
    <w:p w14:paraId="227C7BD2" w14:textId="5FF5CA92" w:rsidR="00D81DDB" w:rsidRPr="000F03BC" w:rsidRDefault="000B59B8" w:rsidP="00D81DDB">
      <w:pPr>
        <w:spacing w:after="0" w:line="240" w:lineRule="auto"/>
        <w:ind w:firstLine="720"/>
        <w:jc w:val="both"/>
        <w:rPr>
          <w:rFonts w:ascii="Cambria" w:hAnsi="Cambria"/>
          <w:bCs/>
          <w:sz w:val="20"/>
          <w:rPrChange w:id="1070" w:author="Msdp Unamin" w:date="2024-10-03T09:42:00Z" w16du:dateUtc="2024-10-03T00:42:00Z">
            <w:rPr>
              <w:rFonts w:ascii="Cambria" w:hAnsi="Cambria"/>
              <w:bCs/>
              <w:sz w:val="20"/>
              <w:lang w:val="sv-SE"/>
            </w:rPr>
          </w:rPrChange>
        </w:rPr>
      </w:pPr>
      <w:r w:rsidRPr="000F03BC">
        <w:rPr>
          <w:rFonts w:ascii="Cambria" w:hAnsi="Cambria"/>
          <w:bCs/>
          <w:sz w:val="20"/>
          <w:rPrChange w:id="1071" w:author="Msdp Unamin" w:date="2024-10-03T09:42:00Z" w16du:dateUtc="2024-10-03T00:42:00Z">
            <w:rPr>
              <w:rFonts w:ascii="Cambria" w:hAnsi="Cambria"/>
              <w:bCs/>
              <w:sz w:val="20"/>
              <w:lang w:val="sv-SE"/>
            </w:rPr>
          </w:rPrChange>
        </w:rPr>
        <w:t xml:space="preserve">Penerapan di Muara Badak, Kutai Kartanegara dimana </w:t>
      </w:r>
      <w:r w:rsidR="00E91436">
        <w:rPr>
          <w:rFonts w:ascii="Cambria" w:hAnsi="Cambria"/>
          <w:bCs/>
          <w:sz w:val="20"/>
        </w:rPr>
        <w:t>m</w:t>
      </w:r>
      <w:r w:rsidRPr="000F03BC">
        <w:rPr>
          <w:rFonts w:ascii="Cambria" w:hAnsi="Cambria"/>
          <w:bCs/>
          <w:sz w:val="20"/>
          <w:rPrChange w:id="1072" w:author="Msdp Unamin" w:date="2024-10-03T09:42:00Z" w16du:dateUtc="2024-10-03T00:42:00Z">
            <w:rPr>
              <w:rFonts w:ascii="Cambria" w:hAnsi="Cambria"/>
              <w:bCs/>
              <w:sz w:val="20"/>
              <w:lang w:val="sv-SE"/>
            </w:rPr>
          </w:rPrChange>
        </w:rPr>
        <w:t>asyarakat percaya bahwa wanamina sebagai suatu s</w:t>
      </w:r>
      <w:r w:rsidR="001755A8">
        <w:rPr>
          <w:rFonts w:ascii="Cambria" w:hAnsi="Cambria"/>
          <w:bCs/>
          <w:sz w:val="20"/>
        </w:rPr>
        <w:t>i</w:t>
      </w:r>
      <w:r w:rsidRPr="000F03BC">
        <w:rPr>
          <w:rFonts w:ascii="Cambria" w:hAnsi="Cambria"/>
          <w:bCs/>
          <w:sz w:val="20"/>
          <w:rPrChange w:id="1073" w:author="Msdp Unamin" w:date="2024-10-03T09:42:00Z" w16du:dateUtc="2024-10-03T00:42:00Z">
            <w:rPr>
              <w:rFonts w:ascii="Cambria" w:hAnsi="Cambria"/>
              <w:bCs/>
              <w:sz w:val="20"/>
              <w:lang w:val="sv-SE"/>
            </w:rPr>
          </w:rPrChange>
        </w:rPr>
        <w:t xml:space="preserve">stem yang berkaitan dengan pertanian yang bisa melestarikan lingkungan sekitar khususnya di </w:t>
      </w:r>
      <w:r w:rsidR="001755A8">
        <w:rPr>
          <w:rFonts w:ascii="Cambria" w:hAnsi="Cambria"/>
          <w:bCs/>
          <w:sz w:val="20"/>
        </w:rPr>
        <w:t>k</w:t>
      </w:r>
      <w:r w:rsidRPr="000F03BC">
        <w:rPr>
          <w:rFonts w:ascii="Cambria" w:hAnsi="Cambria"/>
          <w:bCs/>
          <w:sz w:val="20"/>
          <w:rPrChange w:id="1074" w:author="Msdp Unamin" w:date="2024-10-03T09:42:00Z" w16du:dateUtc="2024-10-03T00:42:00Z">
            <w:rPr>
              <w:rFonts w:ascii="Cambria" w:hAnsi="Cambria"/>
              <w:bCs/>
              <w:sz w:val="20"/>
              <w:lang w:val="sv-SE"/>
            </w:rPr>
          </w:rPrChange>
        </w:rPr>
        <w:t>awasan mangrove, meskipun belum bisa meningkatkan pendapatan petani</w:t>
      </w:r>
      <w:r w:rsidR="00167962">
        <w:rPr>
          <w:rFonts w:ascii="Cambria" w:hAnsi="Cambria"/>
          <w:bCs/>
          <w:sz w:val="20"/>
        </w:rPr>
        <w:t xml:space="preserve"> secara </w:t>
      </w:r>
      <w:r w:rsidR="00167962" w:rsidRPr="00167962">
        <w:rPr>
          <w:rFonts w:ascii="Cambria" w:hAnsi="Cambria"/>
          <w:bCs/>
          <w:i/>
          <w:iCs/>
          <w:sz w:val="20"/>
        </w:rPr>
        <w:t>masive</w:t>
      </w:r>
      <w:r w:rsidRPr="000F03BC">
        <w:rPr>
          <w:rFonts w:ascii="Cambria" w:hAnsi="Cambria"/>
          <w:bCs/>
          <w:sz w:val="20"/>
          <w:rPrChange w:id="1075" w:author="Msdp Unamin" w:date="2024-10-03T09:42:00Z" w16du:dateUtc="2024-10-03T00:42:00Z">
            <w:rPr>
              <w:rFonts w:ascii="Cambria" w:hAnsi="Cambria"/>
              <w:bCs/>
              <w:sz w:val="20"/>
              <w:lang w:val="sv-SE"/>
            </w:rPr>
          </w:rPrChange>
        </w:rPr>
        <w:t xml:space="preserve">, akan tetapi layak untuk dikembangkan dengan berbasis kemitraan di antara para pemangku kepentingan </w:t>
      </w:r>
      <w:r w:rsidR="001571DF" w:rsidRPr="000F03BC">
        <w:rPr>
          <w:rFonts w:ascii="Cambria" w:hAnsi="Cambria"/>
          <w:sz w:val="20"/>
          <w:rPrChange w:id="1076" w:author="Msdp Unamin" w:date="2024-10-03T09:42:00Z" w16du:dateUtc="2024-10-03T00:42:00Z">
            <w:rPr>
              <w:rFonts w:ascii="Cambria" w:hAnsi="Cambria"/>
              <w:noProof/>
              <w:sz w:val="20"/>
              <w:lang w:val="sv-SE"/>
            </w:rPr>
          </w:rPrChange>
        </w:rPr>
        <w:t xml:space="preserve">(Fahrony, </w:t>
      </w:r>
      <w:r w:rsidR="001571DF" w:rsidRPr="000F03BC">
        <w:rPr>
          <w:rFonts w:ascii="Cambria" w:hAnsi="Cambria"/>
          <w:i/>
          <w:iCs/>
          <w:sz w:val="20"/>
          <w:rPrChange w:id="1077" w:author="Msdp Unamin" w:date="2024-10-03T09:42:00Z" w16du:dateUtc="2024-10-03T00:42:00Z">
            <w:rPr>
              <w:rFonts w:ascii="Cambria" w:hAnsi="Cambria"/>
              <w:i/>
              <w:iCs/>
              <w:noProof/>
              <w:sz w:val="20"/>
              <w:lang w:val="sv-SE"/>
            </w:rPr>
          </w:rPrChange>
        </w:rPr>
        <w:t>Et. al.</w:t>
      </w:r>
      <w:r w:rsidR="001571DF" w:rsidRPr="000F03BC">
        <w:rPr>
          <w:rFonts w:ascii="Cambria" w:hAnsi="Cambria"/>
          <w:sz w:val="20"/>
          <w:rPrChange w:id="1078" w:author="Msdp Unamin" w:date="2024-10-03T09:42:00Z" w16du:dateUtc="2024-10-03T00:42:00Z">
            <w:rPr>
              <w:rFonts w:ascii="Cambria" w:hAnsi="Cambria"/>
              <w:noProof/>
              <w:sz w:val="20"/>
              <w:lang w:val="sv-SE"/>
            </w:rPr>
          </w:rPrChange>
        </w:rPr>
        <w:t>, 2018)</w:t>
      </w:r>
      <w:r w:rsidRPr="000F03BC">
        <w:rPr>
          <w:rFonts w:ascii="Cambria" w:hAnsi="Cambria"/>
          <w:bCs/>
          <w:sz w:val="20"/>
          <w:rPrChange w:id="1079" w:author="Msdp Unamin" w:date="2024-10-03T09:42:00Z" w16du:dateUtc="2024-10-03T00:42:00Z">
            <w:rPr>
              <w:rFonts w:ascii="Cambria" w:hAnsi="Cambria"/>
              <w:bCs/>
              <w:sz w:val="20"/>
              <w:lang w:val="sv-SE"/>
            </w:rPr>
          </w:rPrChange>
        </w:rPr>
        <w:t xml:space="preserve">, </w:t>
      </w:r>
      <w:sdt>
        <w:sdtPr>
          <w:rPr>
            <w:rFonts w:ascii="Cambria" w:hAnsi="Cambria"/>
            <w:bCs/>
            <w:sz w:val="20"/>
          </w:rPr>
          <w:id w:val="-644746634"/>
          <w:citation/>
        </w:sdtPr>
        <w:sdtContent>
          <w:r w:rsidRPr="000F03BC">
            <w:rPr>
              <w:rFonts w:ascii="Cambria" w:hAnsi="Cambria"/>
              <w:bCs/>
              <w:sz w:val="20"/>
            </w:rPr>
            <w:fldChar w:fldCharType="begin"/>
          </w:r>
          <w:r w:rsidRPr="000F03BC">
            <w:rPr>
              <w:rFonts w:ascii="Cambria" w:hAnsi="Cambria"/>
              <w:bCs/>
              <w:sz w:val="20"/>
              <w:rPrChange w:id="1080" w:author="Msdp Unamin" w:date="2024-10-03T09:42:00Z" w16du:dateUtc="2024-10-03T00:42:00Z">
                <w:rPr>
                  <w:rFonts w:ascii="Cambria" w:hAnsi="Cambria"/>
                  <w:bCs/>
                  <w:sz w:val="20"/>
                  <w:lang w:val="sv-SE"/>
                </w:rPr>
              </w:rPrChange>
            </w:rPr>
            <w:instrText xml:space="preserve"> CITATION GKA23 \l 1033 </w:instrText>
          </w:r>
          <w:r w:rsidRPr="000F03BC">
            <w:rPr>
              <w:rFonts w:ascii="Cambria" w:hAnsi="Cambria"/>
              <w:bCs/>
              <w:sz w:val="20"/>
            </w:rPr>
            <w:fldChar w:fldCharType="separate"/>
          </w:r>
          <w:r w:rsidR="00630FC7" w:rsidRPr="000F03BC">
            <w:rPr>
              <w:rFonts w:ascii="Cambria" w:hAnsi="Cambria"/>
              <w:sz w:val="20"/>
              <w:rPrChange w:id="1081" w:author="Msdp Unamin" w:date="2024-10-03T09:42:00Z" w16du:dateUtc="2024-10-03T00:42:00Z">
                <w:rPr>
                  <w:rFonts w:ascii="Cambria" w:hAnsi="Cambria"/>
                  <w:noProof/>
                  <w:sz w:val="20"/>
                  <w:lang w:val="sv-SE"/>
                </w:rPr>
              </w:rPrChange>
            </w:rPr>
            <w:t>(GK &amp; Chofyan, 2023)</w:t>
          </w:r>
          <w:r w:rsidRPr="000F03BC">
            <w:rPr>
              <w:rFonts w:ascii="Cambria" w:hAnsi="Cambria"/>
              <w:bCs/>
              <w:sz w:val="20"/>
            </w:rPr>
            <w:fldChar w:fldCharType="end"/>
          </w:r>
        </w:sdtContent>
      </w:sdt>
      <w:r w:rsidRPr="000F03BC">
        <w:rPr>
          <w:rFonts w:ascii="Cambria" w:hAnsi="Cambria"/>
          <w:bCs/>
          <w:sz w:val="20"/>
          <w:rPrChange w:id="1082" w:author="Msdp Unamin" w:date="2024-10-03T09:42:00Z" w16du:dateUtc="2024-10-03T00:42:00Z">
            <w:rPr>
              <w:rFonts w:ascii="Cambria" w:hAnsi="Cambria"/>
              <w:bCs/>
              <w:sz w:val="20"/>
              <w:lang w:val="sv-SE"/>
            </w:rPr>
          </w:rPrChange>
        </w:rPr>
        <w:t xml:space="preserve">, demikian halnya di </w:t>
      </w:r>
      <w:r w:rsidR="00167962" w:rsidRPr="00167962">
        <w:rPr>
          <w:rFonts w:ascii="Cambria" w:hAnsi="Cambria"/>
          <w:bCs/>
          <w:sz w:val="20"/>
        </w:rPr>
        <w:t xml:space="preserve">kawasan hutan mangrove </w:t>
      </w:r>
      <w:r w:rsidRPr="000F03BC">
        <w:rPr>
          <w:rFonts w:ascii="Cambria" w:hAnsi="Cambria"/>
          <w:bCs/>
          <w:sz w:val="20"/>
          <w:rPrChange w:id="1083" w:author="Msdp Unamin" w:date="2024-10-03T09:42:00Z" w16du:dateUtc="2024-10-03T00:42:00Z">
            <w:rPr>
              <w:rFonts w:ascii="Cambria" w:hAnsi="Cambria"/>
              <w:bCs/>
              <w:sz w:val="20"/>
              <w:lang w:val="sv-SE"/>
            </w:rPr>
          </w:rPrChange>
        </w:rPr>
        <w:t xml:space="preserve">Waledan Indah, </w:t>
      </w:r>
      <w:r w:rsidR="00167962" w:rsidRPr="00167962">
        <w:rPr>
          <w:rFonts w:ascii="Cambria" w:hAnsi="Cambria"/>
          <w:bCs/>
          <w:sz w:val="20"/>
        </w:rPr>
        <w:t xml:space="preserve">kecamatan </w:t>
      </w:r>
      <w:r w:rsidRPr="000F03BC">
        <w:rPr>
          <w:rFonts w:ascii="Cambria" w:hAnsi="Cambria"/>
          <w:bCs/>
          <w:sz w:val="20"/>
          <w:rPrChange w:id="1084" w:author="Msdp Unamin" w:date="2024-10-03T09:42:00Z" w16du:dateUtc="2024-10-03T00:42:00Z">
            <w:rPr>
              <w:rFonts w:ascii="Cambria" w:hAnsi="Cambria"/>
              <w:bCs/>
              <w:sz w:val="20"/>
              <w:lang w:val="sv-SE"/>
            </w:rPr>
          </w:rPrChange>
        </w:rPr>
        <w:t xml:space="preserve">Cantigi, </w:t>
      </w:r>
      <w:r w:rsidR="00167962" w:rsidRPr="00167962">
        <w:rPr>
          <w:rFonts w:ascii="Cambria" w:hAnsi="Cambria"/>
          <w:bCs/>
          <w:sz w:val="20"/>
        </w:rPr>
        <w:t xml:space="preserve">kabupaten </w:t>
      </w:r>
      <w:r w:rsidRPr="000F03BC">
        <w:rPr>
          <w:rFonts w:ascii="Cambria" w:hAnsi="Cambria"/>
          <w:bCs/>
          <w:sz w:val="20"/>
          <w:rPrChange w:id="1085" w:author="Msdp Unamin" w:date="2024-10-03T09:42:00Z" w16du:dateUtc="2024-10-03T00:42:00Z">
            <w:rPr>
              <w:rFonts w:ascii="Cambria" w:hAnsi="Cambria"/>
              <w:bCs/>
              <w:sz w:val="20"/>
              <w:lang w:val="sv-SE"/>
            </w:rPr>
          </w:rPrChange>
        </w:rPr>
        <w:t xml:space="preserve">Indramayu, terkategori layak dilakukan </w:t>
      </w:r>
      <w:r w:rsidR="003E5CD4" w:rsidRPr="000F03BC">
        <w:rPr>
          <w:rFonts w:ascii="Cambria" w:hAnsi="Cambria"/>
          <w:bCs/>
          <w:sz w:val="20"/>
          <w:rPrChange w:id="1086" w:author="Msdp Unamin" w:date="2024-10-03T09:42:00Z" w16du:dateUtc="2024-10-03T00:42:00Z">
            <w:rPr>
              <w:rFonts w:ascii="Cambria" w:hAnsi="Cambria"/>
              <w:bCs/>
              <w:sz w:val="20"/>
              <w:lang w:val="sv-SE"/>
            </w:rPr>
          </w:rPrChange>
        </w:rPr>
        <w:t>karena akan mempengaruhi nilai kesesuaian dari s</w:t>
      </w:r>
      <w:r w:rsidR="00167962">
        <w:rPr>
          <w:rFonts w:ascii="Cambria" w:hAnsi="Cambria"/>
          <w:bCs/>
          <w:sz w:val="20"/>
        </w:rPr>
        <w:t>i</w:t>
      </w:r>
      <w:r w:rsidR="003E5CD4" w:rsidRPr="000F03BC">
        <w:rPr>
          <w:rFonts w:ascii="Cambria" w:hAnsi="Cambria"/>
          <w:bCs/>
          <w:sz w:val="20"/>
          <w:rPrChange w:id="1087" w:author="Msdp Unamin" w:date="2024-10-03T09:42:00Z" w16du:dateUtc="2024-10-03T00:42:00Z">
            <w:rPr>
              <w:rFonts w:ascii="Cambria" w:hAnsi="Cambria"/>
              <w:bCs/>
              <w:sz w:val="20"/>
              <w:lang w:val="sv-SE"/>
            </w:rPr>
          </w:rPrChange>
        </w:rPr>
        <w:t xml:space="preserve">stem budidaya perikanan mencakup produktivitas tambak </w:t>
      </w:r>
      <w:r w:rsidR="003E5CD4" w:rsidRPr="00167962">
        <w:rPr>
          <w:rFonts w:ascii="Cambria" w:hAnsi="Cambria"/>
          <w:bCs/>
          <w:i/>
          <w:iCs/>
          <w:sz w:val="20"/>
          <w:rPrChange w:id="1088" w:author="Msdp Unamin" w:date="2024-10-03T09:42:00Z" w16du:dateUtc="2024-10-03T00:42:00Z">
            <w:rPr>
              <w:rFonts w:ascii="Cambria" w:hAnsi="Cambria"/>
              <w:bCs/>
              <w:sz w:val="20"/>
              <w:lang w:val="sv-SE"/>
            </w:rPr>
          </w:rPrChange>
        </w:rPr>
        <w:t>silvofishery</w:t>
      </w:r>
      <w:r w:rsidR="003E5CD4" w:rsidRPr="000F03BC">
        <w:rPr>
          <w:rFonts w:ascii="Cambria" w:hAnsi="Cambria"/>
          <w:bCs/>
          <w:sz w:val="20"/>
          <w:rPrChange w:id="1089" w:author="Msdp Unamin" w:date="2024-10-03T09:42:00Z" w16du:dateUtc="2024-10-03T00:42:00Z">
            <w:rPr>
              <w:rFonts w:ascii="Cambria" w:hAnsi="Cambria"/>
              <w:bCs/>
              <w:sz w:val="20"/>
              <w:lang w:val="sv-SE"/>
            </w:rPr>
          </w:rPrChange>
        </w:rPr>
        <w:t xml:space="preserve"> yang diterapkan, dengan adanya suplai bahan-bahan organi</w:t>
      </w:r>
      <w:r w:rsidR="00167962">
        <w:rPr>
          <w:rFonts w:ascii="Cambria" w:hAnsi="Cambria"/>
          <w:bCs/>
          <w:sz w:val="20"/>
        </w:rPr>
        <w:t>k</w:t>
      </w:r>
      <w:r w:rsidR="003E5CD4" w:rsidRPr="000F03BC">
        <w:rPr>
          <w:rFonts w:ascii="Cambria" w:hAnsi="Cambria"/>
          <w:bCs/>
          <w:sz w:val="20"/>
          <w:rPrChange w:id="1090" w:author="Msdp Unamin" w:date="2024-10-03T09:42:00Z" w16du:dateUtc="2024-10-03T00:42:00Z">
            <w:rPr>
              <w:rFonts w:ascii="Cambria" w:hAnsi="Cambria"/>
              <w:bCs/>
              <w:sz w:val="20"/>
              <w:lang w:val="sv-SE"/>
            </w:rPr>
          </w:rPrChange>
        </w:rPr>
        <w:t xml:space="preserve"> dari dekomposisi serasah yang berasal dari tumbuhan mangrove, sesuai untuk </w:t>
      </w:r>
      <w:r w:rsidR="003E5CD4" w:rsidRPr="000F03BC">
        <w:rPr>
          <w:rFonts w:ascii="Cambria" w:hAnsi="Cambria"/>
          <w:bCs/>
          <w:sz w:val="20"/>
          <w:rPrChange w:id="1091" w:author="Msdp Unamin" w:date="2024-10-03T09:42:00Z" w16du:dateUtc="2024-10-03T00:42:00Z">
            <w:rPr>
              <w:rFonts w:ascii="Cambria" w:hAnsi="Cambria"/>
              <w:bCs/>
              <w:sz w:val="20"/>
              <w:lang w:val="sv-SE"/>
            </w:rPr>
          </w:rPrChange>
        </w:rPr>
        <w:lastRenderedPageBreak/>
        <w:t>tambak ikan bandeng dengan kepadatan vegetasi mangrove yang rendah, serta ses</w:t>
      </w:r>
      <w:r w:rsidR="00167962">
        <w:rPr>
          <w:rFonts w:ascii="Cambria" w:hAnsi="Cambria"/>
          <w:bCs/>
          <w:sz w:val="20"/>
        </w:rPr>
        <w:t>u</w:t>
      </w:r>
      <w:r w:rsidR="003E5CD4" w:rsidRPr="000F03BC">
        <w:rPr>
          <w:rFonts w:ascii="Cambria" w:hAnsi="Cambria"/>
          <w:bCs/>
          <w:sz w:val="20"/>
          <w:rPrChange w:id="1092" w:author="Msdp Unamin" w:date="2024-10-03T09:42:00Z" w16du:dateUtc="2024-10-03T00:42:00Z">
            <w:rPr>
              <w:rFonts w:ascii="Cambria" w:hAnsi="Cambria"/>
              <w:bCs/>
              <w:sz w:val="20"/>
              <w:lang w:val="sv-SE"/>
            </w:rPr>
          </w:rPrChange>
        </w:rPr>
        <w:t>ai untuk budidaya udang atau kepiting pada vegetasi kepadatan tinggi dengan dipadukan jenis bakau (</w:t>
      </w:r>
      <w:r w:rsidR="003E5CD4" w:rsidRPr="000F03BC">
        <w:rPr>
          <w:rFonts w:ascii="Cambria" w:hAnsi="Cambria"/>
          <w:bCs/>
          <w:i/>
          <w:iCs/>
          <w:sz w:val="20"/>
          <w:rPrChange w:id="1093" w:author="Msdp Unamin" w:date="2024-10-03T09:42:00Z" w16du:dateUtc="2024-10-03T00:42:00Z">
            <w:rPr>
              <w:rFonts w:ascii="Cambria" w:hAnsi="Cambria"/>
              <w:bCs/>
              <w:i/>
              <w:iCs/>
              <w:sz w:val="20"/>
              <w:lang w:val="sv-SE"/>
            </w:rPr>
          </w:rPrChange>
        </w:rPr>
        <w:t xml:space="preserve">Rhizophora </w:t>
      </w:r>
      <w:r w:rsidR="003E5CD4" w:rsidRPr="000F03BC">
        <w:rPr>
          <w:rFonts w:ascii="Cambria" w:hAnsi="Cambria"/>
          <w:bCs/>
          <w:i/>
          <w:iCs/>
          <w:sz w:val="20"/>
          <w:rPrChange w:id="1094" w:author="Msdp Unamin" w:date="2024-10-03T09:42:00Z" w16du:dateUtc="2024-10-03T00:42:00Z">
            <w:rPr>
              <w:rFonts w:ascii="Cambria" w:hAnsi="Cambria"/>
              <w:bCs/>
              <w:i/>
              <w:iCs/>
              <w:sz w:val="20"/>
              <w:lang w:val="sv-SE"/>
            </w:rPr>
          </w:rPrChange>
        </w:rPr>
        <w:t>mucronate</w:t>
      </w:r>
      <w:r w:rsidR="003E5CD4" w:rsidRPr="000F03BC">
        <w:rPr>
          <w:rFonts w:ascii="Cambria" w:hAnsi="Cambria"/>
          <w:bCs/>
          <w:sz w:val="20"/>
          <w:rPrChange w:id="1095" w:author="Msdp Unamin" w:date="2024-10-03T09:42:00Z" w16du:dateUtc="2024-10-03T00:42:00Z">
            <w:rPr>
              <w:rFonts w:ascii="Cambria" w:hAnsi="Cambria"/>
              <w:bCs/>
              <w:sz w:val="20"/>
              <w:lang w:val="sv-SE"/>
            </w:rPr>
          </w:rPrChange>
        </w:rPr>
        <w:t>) atau api-api (</w:t>
      </w:r>
      <w:r w:rsidR="003E5CD4" w:rsidRPr="000F03BC">
        <w:rPr>
          <w:rFonts w:ascii="Cambria" w:hAnsi="Cambria"/>
          <w:bCs/>
          <w:i/>
          <w:iCs/>
          <w:sz w:val="20"/>
          <w:rPrChange w:id="1096" w:author="Msdp Unamin" w:date="2024-10-03T09:42:00Z" w16du:dateUtc="2024-10-03T00:42:00Z">
            <w:rPr>
              <w:rFonts w:ascii="Cambria" w:hAnsi="Cambria"/>
              <w:bCs/>
              <w:i/>
              <w:iCs/>
              <w:sz w:val="20"/>
              <w:lang w:val="sv-SE"/>
            </w:rPr>
          </w:rPrChange>
        </w:rPr>
        <w:t>Avicenia marina</w:t>
      </w:r>
      <w:r w:rsidR="003E5CD4" w:rsidRPr="000F03BC">
        <w:rPr>
          <w:rFonts w:ascii="Cambria" w:hAnsi="Cambria"/>
          <w:bCs/>
          <w:sz w:val="20"/>
          <w:rPrChange w:id="1097" w:author="Msdp Unamin" w:date="2024-10-03T09:42:00Z" w16du:dateUtc="2024-10-03T00:42:00Z">
            <w:rPr>
              <w:rFonts w:ascii="Cambria" w:hAnsi="Cambria"/>
              <w:bCs/>
              <w:sz w:val="20"/>
              <w:lang w:val="sv-SE"/>
            </w:rPr>
          </w:rPrChange>
        </w:rPr>
        <w:t>) dengan pola empang Parit</w:t>
      </w:r>
      <w:r w:rsidR="00C3695A" w:rsidRPr="000F03BC">
        <w:rPr>
          <w:rFonts w:ascii="Cambria" w:hAnsi="Cambria"/>
          <w:bCs/>
          <w:sz w:val="20"/>
          <w:rPrChange w:id="1098" w:author="Msdp Unamin" w:date="2024-10-03T09:42:00Z" w16du:dateUtc="2024-10-03T00:42:00Z">
            <w:rPr>
              <w:rFonts w:ascii="Cambria" w:hAnsi="Cambria"/>
              <w:bCs/>
              <w:sz w:val="20"/>
              <w:lang w:val="sv-SE"/>
            </w:rPr>
          </w:rPrChange>
        </w:rPr>
        <w:t xml:space="preserve"> (Fitzgerald dan William, 2002); </w:t>
      </w:r>
      <w:sdt>
        <w:sdtPr>
          <w:rPr>
            <w:rFonts w:ascii="Cambria" w:hAnsi="Cambria"/>
            <w:bCs/>
            <w:sz w:val="20"/>
          </w:rPr>
          <w:id w:val="-1691206022"/>
          <w:citation/>
        </w:sdtPr>
        <w:sdtContent>
          <w:r w:rsidR="00C3695A" w:rsidRPr="000F03BC">
            <w:rPr>
              <w:rFonts w:ascii="Cambria" w:hAnsi="Cambria"/>
              <w:bCs/>
              <w:sz w:val="20"/>
            </w:rPr>
            <w:fldChar w:fldCharType="begin"/>
          </w:r>
          <w:r w:rsidR="00C3695A" w:rsidRPr="000F03BC">
            <w:rPr>
              <w:rFonts w:ascii="Cambria" w:hAnsi="Cambria"/>
              <w:bCs/>
              <w:sz w:val="20"/>
              <w:rPrChange w:id="1099" w:author="Msdp Unamin" w:date="2024-10-03T09:42:00Z" w16du:dateUtc="2024-10-03T00:42:00Z">
                <w:rPr>
                  <w:rFonts w:ascii="Cambria" w:hAnsi="Cambria"/>
                  <w:bCs/>
                  <w:sz w:val="20"/>
                  <w:lang w:val="sv-SE"/>
                </w:rPr>
              </w:rPrChange>
            </w:rPr>
            <w:instrText xml:space="preserve"> CITATION GKA23 \l 1033 </w:instrText>
          </w:r>
          <w:r w:rsidR="00C3695A" w:rsidRPr="000F03BC">
            <w:rPr>
              <w:rFonts w:ascii="Cambria" w:hAnsi="Cambria"/>
              <w:bCs/>
              <w:sz w:val="20"/>
            </w:rPr>
            <w:fldChar w:fldCharType="separate"/>
          </w:r>
          <w:r w:rsidR="00630FC7" w:rsidRPr="000F03BC">
            <w:rPr>
              <w:rFonts w:ascii="Cambria" w:hAnsi="Cambria"/>
              <w:sz w:val="20"/>
              <w:rPrChange w:id="1100" w:author="Msdp Unamin" w:date="2024-10-03T09:42:00Z" w16du:dateUtc="2024-10-03T00:42:00Z">
                <w:rPr>
                  <w:rFonts w:ascii="Cambria" w:hAnsi="Cambria"/>
                  <w:noProof/>
                  <w:sz w:val="20"/>
                  <w:lang w:val="sv-SE"/>
                </w:rPr>
              </w:rPrChange>
            </w:rPr>
            <w:t>(GK &amp; Chofyan, 2023)</w:t>
          </w:r>
          <w:r w:rsidR="00C3695A" w:rsidRPr="000F03BC">
            <w:rPr>
              <w:rFonts w:ascii="Cambria" w:hAnsi="Cambria"/>
              <w:bCs/>
              <w:sz w:val="20"/>
            </w:rPr>
            <w:fldChar w:fldCharType="end"/>
          </w:r>
        </w:sdtContent>
      </w:sdt>
      <w:r w:rsidR="003E5CD4" w:rsidRPr="000F03BC">
        <w:rPr>
          <w:rFonts w:ascii="Cambria" w:hAnsi="Cambria"/>
          <w:bCs/>
          <w:sz w:val="20"/>
          <w:rPrChange w:id="1101" w:author="Msdp Unamin" w:date="2024-10-03T09:42:00Z" w16du:dateUtc="2024-10-03T00:42:00Z">
            <w:rPr>
              <w:rFonts w:ascii="Cambria" w:hAnsi="Cambria"/>
              <w:bCs/>
              <w:sz w:val="20"/>
              <w:lang w:val="sv-SE"/>
            </w:rPr>
          </w:rPrChange>
        </w:rPr>
        <w:t xml:space="preserve"> pada </w:t>
      </w:r>
      <w:r w:rsidR="00837968" w:rsidRPr="00837968">
        <w:rPr>
          <w:rFonts w:ascii="Cambria" w:hAnsi="Cambria"/>
          <w:b/>
          <w:bCs/>
          <w:sz w:val="20"/>
        </w:rPr>
        <w:t>Gambar</w:t>
      </w:r>
      <w:r w:rsidR="00167962">
        <w:rPr>
          <w:rFonts w:ascii="Cambria" w:hAnsi="Cambria"/>
          <w:b/>
          <w:bCs/>
          <w:sz w:val="20"/>
        </w:rPr>
        <w:t xml:space="preserve"> 16</w:t>
      </w:r>
      <w:r w:rsidR="00837968" w:rsidRPr="00837968">
        <w:rPr>
          <w:rFonts w:ascii="Cambria" w:hAnsi="Cambria"/>
          <w:b/>
          <w:bCs/>
          <w:sz w:val="20"/>
        </w:rPr>
        <w:t xml:space="preserve"> </w:t>
      </w:r>
      <w:r w:rsidR="003E5CD4" w:rsidRPr="000F03BC">
        <w:rPr>
          <w:rFonts w:ascii="Cambria" w:hAnsi="Cambria"/>
          <w:bCs/>
          <w:sz w:val="20"/>
          <w:rPrChange w:id="1102" w:author="Msdp Unamin" w:date="2024-10-03T09:42:00Z" w16du:dateUtc="2024-10-03T00:42:00Z">
            <w:rPr>
              <w:rFonts w:ascii="Cambria" w:hAnsi="Cambria"/>
              <w:bCs/>
              <w:sz w:val="20"/>
              <w:lang w:val="sv-SE"/>
            </w:rPr>
          </w:rPrChange>
        </w:rPr>
        <w:t>di</w:t>
      </w:r>
      <w:r w:rsidR="001571DF" w:rsidRPr="000F03BC">
        <w:rPr>
          <w:rFonts w:ascii="Cambria" w:hAnsi="Cambria"/>
          <w:bCs/>
          <w:sz w:val="20"/>
          <w:rPrChange w:id="1103" w:author="Msdp Unamin" w:date="2024-10-03T09:42:00Z" w16du:dateUtc="2024-10-03T00:42:00Z">
            <w:rPr>
              <w:rFonts w:ascii="Cambria" w:hAnsi="Cambria"/>
              <w:bCs/>
              <w:sz w:val="20"/>
              <w:lang w:val="sv-SE"/>
            </w:rPr>
          </w:rPrChange>
        </w:rPr>
        <w:t xml:space="preserve"> </w:t>
      </w:r>
      <w:r w:rsidR="003E5CD4" w:rsidRPr="000F03BC">
        <w:rPr>
          <w:rFonts w:ascii="Cambria" w:hAnsi="Cambria"/>
          <w:bCs/>
          <w:sz w:val="20"/>
          <w:rPrChange w:id="1104" w:author="Msdp Unamin" w:date="2024-10-03T09:42:00Z" w16du:dateUtc="2024-10-03T00:42:00Z">
            <w:rPr>
              <w:rFonts w:ascii="Cambria" w:hAnsi="Cambria"/>
              <w:bCs/>
              <w:sz w:val="20"/>
              <w:lang w:val="sv-SE"/>
            </w:rPr>
          </w:rPrChange>
        </w:rPr>
        <w:t>bawah ini.</w:t>
      </w:r>
    </w:p>
    <w:p w14:paraId="7F27FEB3" w14:textId="77777777" w:rsidR="00CC1C0B" w:rsidRPr="000F03BC" w:rsidRDefault="00CC1C0B" w:rsidP="003E5CD4">
      <w:pPr>
        <w:spacing w:after="0" w:line="240" w:lineRule="auto"/>
        <w:jc w:val="both"/>
        <w:rPr>
          <w:rFonts w:ascii="Cambria" w:hAnsi="Cambria"/>
          <w:bCs/>
          <w:sz w:val="20"/>
          <w:rPrChange w:id="1105" w:author="Msdp Unamin" w:date="2024-10-03T09:42:00Z" w16du:dateUtc="2024-10-03T00:42:00Z">
            <w:rPr>
              <w:rFonts w:ascii="Cambria" w:hAnsi="Cambria"/>
              <w:bCs/>
              <w:sz w:val="20"/>
              <w:lang w:val="sv-SE"/>
            </w:rPr>
          </w:rPrChange>
        </w:rPr>
        <w:sectPr w:rsidR="00CC1C0B" w:rsidRPr="000F03BC" w:rsidSect="00B1147D">
          <w:type w:val="continuous"/>
          <w:pgSz w:w="11907" w:h="16840" w:code="9"/>
          <w:pgMar w:top="1151" w:right="1151" w:bottom="1151" w:left="450" w:header="709" w:footer="709" w:gutter="720"/>
          <w:cols w:num="2" w:space="442"/>
          <w:titlePg/>
          <w:docGrid w:linePitch="360"/>
        </w:sectPr>
      </w:pPr>
    </w:p>
    <w:p w14:paraId="08338E99" w14:textId="0C2EA097" w:rsidR="003E5CD4" w:rsidRPr="000F03BC" w:rsidRDefault="003E5CD4" w:rsidP="00CC1C0B">
      <w:pPr>
        <w:spacing w:after="0" w:line="240" w:lineRule="auto"/>
        <w:jc w:val="center"/>
        <w:rPr>
          <w:rFonts w:ascii="Cambria" w:hAnsi="Cambria"/>
          <w:bCs/>
          <w:sz w:val="20"/>
        </w:rPr>
      </w:pPr>
      <w:r w:rsidRPr="00676897">
        <w:rPr>
          <w:rFonts w:ascii="Cambria" w:hAnsi="Cambria"/>
          <w:bCs/>
          <w:noProof/>
          <w:sz w:val="20"/>
        </w:rPr>
        <w:drawing>
          <wp:inline distT="0" distB="0" distL="0" distR="0" wp14:anchorId="73D381D1" wp14:editId="6D624782">
            <wp:extent cx="4126051" cy="1980000"/>
            <wp:effectExtent l="0" t="0" r="8255" b="1270"/>
            <wp:docPr id="207331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1573" name=""/>
                    <pic:cNvPicPr/>
                  </pic:nvPicPr>
                  <pic:blipFill>
                    <a:blip r:embed="rId33"/>
                    <a:stretch>
                      <a:fillRect/>
                    </a:stretch>
                  </pic:blipFill>
                  <pic:spPr>
                    <a:xfrm>
                      <a:off x="0" y="0"/>
                      <a:ext cx="4126051" cy="1980000"/>
                    </a:xfrm>
                    <a:prstGeom prst="rect">
                      <a:avLst/>
                    </a:prstGeom>
                  </pic:spPr>
                </pic:pic>
              </a:graphicData>
            </a:graphic>
          </wp:inline>
        </w:drawing>
      </w:r>
    </w:p>
    <w:p w14:paraId="0E031F09" w14:textId="183AAD3A" w:rsidR="003E5CD4" w:rsidRPr="000F03BC" w:rsidRDefault="00837968" w:rsidP="00CC1C0B">
      <w:pPr>
        <w:spacing w:after="0" w:line="240" w:lineRule="auto"/>
        <w:jc w:val="center"/>
        <w:rPr>
          <w:rFonts w:ascii="Cambria" w:hAnsi="Cambria"/>
          <w:bCs/>
          <w:sz w:val="20"/>
        </w:rPr>
      </w:pPr>
      <w:r w:rsidRPr="00837968">
        <w:rPr>
          <w:rFonts w:ascii="Cambria" w:hAnsi="Cambria"/>
          <w:b/>
          <w:bCs/>
          <w:sz w:val="20"/>
        </w:rPr>
        <w:t xml:space="preserve">Gambar </w:t>
      </w:r>
      <w:r w:rsidR="003E5CD4" w:rsidRPr="00167962">
        <w:rPr>
          <w:rFonts w:ascii="Cambria" w:hAnsi="Cambria"/>
          <w:b/>
          <w:sz w:val="20"/>
        </w:rPr>
        <w:t>16.</w:t>
      </w:r>
      <w:r w:rsidR="003E5CD4" w:rsidRPr="000F03BC">
        <w:rPr>
          <w:rFonts w:ascii="Cambria" w:hAnsi="Cambria"/>
          <w:bCs/>
          <w:sz w:val="20"/>
        </w:rPr>
        <w:t xml:space="preserve"> Desain Empang Parit</w:t>
      </w:r>
    </w:p>
    <w:p w14:paraId="5463E684" w14:textId="77777777" w:rsidR="00CC1C0B" w:rsidRPr="000F03BC" w:rsidRDefault="00CC1C0B" w:rsidP="00402D17">
      <w:pPr>
        <w:spacing w:after="0" w:line="240" w:lineRule="auto"/>
        <w:ind w:firstLine="360"/>
        <w:jc w:val="both"/>
        <w:rPr>
          <w:rFonts w:asciiTheme="majorHAnsi" w:hAnsiTheme="majorHAnsi"/>
          <w:color w:val="FF0000"/>
          <w:sz w:val="20"/>
          <w:szCs w:val="20"/>
        </w:rPr>
      </w:pPr>
    </w:p>
    <w:p w14:paraId="3C63158F" w14:textId="77777777" w:rsidR="00510D46" w:rsidRPr="000F03BC" w:rsidRDefault="00510D46" w:rsidP="00402D17">
      <w:pPr>
        <w:spacing w:after="0" w:line="240" w:lineRule="auto"/>
        <w:ind w:firstLine="360"/>
        <w:jc w:val="both"/>
        <w:rPr>
          <w:rFonts w:asciiTheme="majorHAnsi" w:hAnsiTheme="majorHAnsi"/>
          <w:color w:val="FF0000"/>
          <w:sz w:val="20"/>
          <w:szCs w:val="20"/>
        </w:rPr>
        <w:sectPr w:rsidR="00510D46" w:rsidRPr="000F03BC" w:rsidSect="00B1147D">
          <w:type w:val="continuous"/>
          <w:pgSz w:w="11907" w:h="16840" w:code="9"/>
          <w:pgMar w:top="1151" w:right="1151" w:bottom="1151" w:left="450" w:header="709" w:footer="709" w:gutter="720"/>
          <w:cols w:space="442"/>
          <w:titlePg/>
          <w:docGrid w:linePitch="360"/>
        </w:sectPr>
      </w:pPr>
    </w:p>
    <w:p w14:paraId="0925F11D" w14:textId="77777777" w:rsidR="00402D17" w:rsidRPr="000F03BC" w:rsidRDefault="00402D17" w:rsidP="00402D17">
      <w:pPr>
        <w:autoSpaceDE w:val="0"/>
        <w:autoSpaceDN w:val="0"/>
        <w:adjustRightInd w:val="0"/>
        <w:spacing w:after="0" w:line="240" w:lineRule="auto"/>
        <w:ind w:left="450" w:hanging="450"/>
        <w:jc w:val="both"/>
        <w:rPr>
          <w:rFonts w:asciiTheme="majorHAnsi" w:hAnsiTheme="majorHAnsi"/>
          <w:b/>
          <w:sz w:val="20"/>
          <w:szCs w:val="20"/>
        </w:rPr>
      </w:pPr>
      <w:r w:rsidRPr="000F03BC">
        <w:rPr>
          <w:rFonts w:asciiTheme="majorHAnsi" w:hAnsiTheme="majorHAnsi"/>
          <w:b/>
          <w:sz w:val="20"/>
          <w:szCs w:val="20"/>
        </w:rPr>
        <w:t>4. Kesimpulan</w:t>
      </w:r>
    </w:p>
    <w:p w14:paraId="0F9F91AC" w14:textId="568F2BA2" w:rsidR="00402D17" w:rsidRPr="00167962" w:rsidRDefault="00402D17" w:rsidP="00402D17">
      <w:pPr>
        <w:autoSpaceDE w:val="0"/>
        <w:autoSpaceDN w:val="0"/>
        <w:adjustRightInd w:val="0"/>
        <w:spacing w:after="0" w:line="240" w:lineRule="auto"/>
        <w:ind w:firstLine="720"/>
        <w:jc w:val="both"/>
        <w:rPr>
          <w:rFonts w:asciiTheme="majorHAnsi" w:hAnsiTheme="majorHAnsi"/>
          <w:sz w:val="20"/>
          <w:szCs w:val="20"/>
        </w:rPr>
      </w:pPr>
      <w:r w:rsidRPr="00167962">
        <w:rPr>
          <w:rFonts w:asciiTheme="majorHAnsi" w:hAnsiTheme="majorHAnsi"/>
          <w:sz w:val="20"/>
          <w:szCs w:val="20"/>
        </w:rPr>
        <w:t xml:space="preserve">Berdasarkan hasil penelitian di atas dapat disimpulkan bahwa </w:t>
      </w:r>
      <w:r w:rsidR="00167962" w:rsidRPr="00167962">
        <w:rPr>
          <w:rFonts w:asciiTheme="majorHAnsi" w:hAnsiTheme="majorHAnsi"/>
          <w:sz w:val="20"/>
          <w:szCs w:val="20"/>
        </w:rPr>
        <w:t>k</w:t>
      </w:r>
      <w:r w:rsidR="006738CE" w:rsidRPr="00167962">
        <w:rPr>
          <w:rFonts w:asciiTheme="majorHAnsi" w:hAnsiTheme="majorHAnsi"/>
          <w:sz w:val="20"/>
          <w:szCs w:val="20"/>
        </w:rPr>
        <w:t xml:space="preserve">elurahan Klamana dan </w:t>
      </w:r>
      <w:r w:rsidR="00167962" w:rsidRPr="00167962">
        <w:rPr>
          <w:rFonts w:asciiTheme="majorHAnsi" w:hAnsiTheme="majorHAnsi"/>
          <w:sz w:val="20"/>
          <w:szCs w:val="20"/>
        </w:rPr>
        <w:t>k</w:t>
      </w:r>
      <w:r w:rsidR="006738CE" w:rsidRPr="00167962">
        <w:rPr>
          <w:rFonts w:asciiTheme="majorHAnsi" w:hAnsiTheme="majorHAnsi"/>
          <w:sz w:val="20"/>
          <w:szCs w:val="20"/>
        </w:rPr>
        <w:t xml:space="preserve">elurahan Klawalu memilliki potensi untuk dilakukan pengembangan </w:t>
      </w:r>
      <w:r w:rsidR="00167962" w:rsidRPr="00167962">
        <w:rPr>
          <w:rFonts w:asciiTheme="majorHAnsi" w:hAnsiTheme="majorHAnsi"/>
          <w:sz w:val="20"/>
          <w:szCs w:val="20"/>
        </w:rPr>
        <w:t>w</w:t>
      </w:r>
      <w:r w:rsidR="006738CE" w:rsidRPr="00167962">
        <w:rPr>
          <w:rFonts w:asciiTheme="majorHAnsi" w:hAnsiTheme="majorHAnsi"/>
          <w:sz w:val="20"/>
          <w:szCs w:val="20"/>
        </w:rPr>
        <w:t xml:space="preserve">anamina dengan mengacu pada kelas </w:t>
      </w:r>
      <w:r w:rsidRPr="00167962">
        <w:rPr>
          <w:rFonts w:ascii="Cambria" w:hAnsi="Cambria"/>
          <w:sz w:val="20"/>
          <w:szCs w:val="20"/>
        </w:rPr>
        <w:t xml:space="preserve">kesesuaian wanamina di </w:t>
      </w:r>
      <w:r w:rsidR="00167962" w:rsidRPr="00167962">
        <w:rPr>
          <w:rFonts w:ascii="Cambria" w:hAnsi="Cambria"/>
          <w:sz w:val="20"/>
          <w:szCs w:val="20"/>
        </w:rPr>
        <w:t>k</w:t>
      </w:r>
      <w:r w:rsidR="006738CE" w:rsidRPr="00167962">
        <w:rPr>
          <w:rFonts w:ascii="Cambria" w:hAnsi="Cambria"/>
          <w:sz w:val="20"/>
          <w:szCs w:val="20"/>
        </w:rPr>
        <w:t xml:space="preserve">awasan mangrove </w:t>
      </w:r>
      <w:r w:rsidRPr="00167962">
        <w:rPr>
          <w:rFonts w:ascii="Cambria" w:hAnsi="Cambria"/>
          <w:sz w:val="20"/>
          <w:szCs w:val="20"/>
        </w:rPr>
        <w:t>Distrik Sorong Timur</w:t>
      </w:r>
      <w:r w:rsidR="001C5074" w:rsidRPr="00167962">
        <w:rPr>
          <w:rFonts w:ascii="Cambria" w:hAnsi="Cambria"/>
          <w:sz w:val="20"/>
          <w:szCs w:val="20"/>
        </w:rPr>
        <w:t xml:space="preserve"> dengan kategori “Sesuai – S2”</w:t>
      </w:r>
      <w:r w:rsidR="006738CE" w:rsidRPr="00167962">
        <w:rPr>
          <w:rFonts w:ascii="Cambria" w:hAnsi="Cambria"/>
          <w:sz w:val="20"/>
          <w:szCs w:val="20"/>
        </w:rPr>
        <w:t xml:space="preserve">, dikarenakan kesesuaian Kawasan menjadi dasar penting dalam </w:t>
      </w:r>
      <w:r w:rsidR="00A764DB" w:rsidRPr="00167962">
        <w:rPr>
          <w:rFonts w:ascii="Cambria" w:hAnsi="Cambria"/>
          <w:sz w:val="20"/>
          <w:szCs w:val="20"/>
        </w:rPr>
        <w:t xml:space="preserve">pengembangan potens serta </w:t>
      </w:r>
      <w:r w:rsidR="006738CE" w:rsidRPr="00167962">
        <w:rPr>
          <w:rFonts w:ascii="Cambria" w:hAnsi="Cambria"/>
          <w:sz w:val="20"/>
          <w:szCs w:val="20"/>
        </w:rPr>
        <w:t xml:space="preserve">pengelolaan mangrove secara efektif </w:t>
      </w:r>
      <w:r w:rsidR="00A764DB" w:rsidRPr="00167962">
        <w:rPr>
          <w:rFonts w:ascii="Cambria" w:hAnsi="Cambria"/>
          <w:sz w:val="20"/>
          <w:szCs w:val="20"/>
        </w:rPr>
        <w:t xml:space="preserve">dan </w:t>
      </w:r>
      <w:r w:rsidR="006738CE" w:rsidRPr="00167962">
        <w:rPr>
          <w:rFonts w:ascii="Cambria" w:hAnsi="Cambria"/>
          <w:sz w:val="20"/>
          <w:szCs w:val="20"/>
        </w:rPr>
        <w:t>berkelanjutan, dengan melibatkan Masyarakat setempat khususnya OAP secara terpadu, berkolaborasi dengan pemerintah dalam hal ini instansi terkait serta perguruan tinggi</w:t>
      </w:r>
      <w:r w:rsidR="00A764DB" w:rsidRPr="00167962">
        <w:rPr>
          <w:rFonts w:ascii="Cambria" w:hAnsi="Cambria"/>
          <w:sz w:val="20"/>
          <w:szCs w:val="20"/>
        </w:rPr>
        <w:t xml:space="preserve"> (PT),</w:t>
      </w:r>
      <w:r w:rsidR="006738CE" w:rsidRPr="00167962">
        <w:rPr>
          <w:rFonts w:ascii="Cambria" w:hAnsi="Cambria"/>
          <w:sz w:val="20"/>
          <w:szCs w:val="20"/>
        </w:rPr>
        <w:t xml:space="preserve"> </w:t>
      </w:r>
      <w:r w:rsidR="00A764DB" w:rsidRPr="00167962">
        <w:rPr>
          <w:rFonts w:ascii="Cambria" w:hAnsi="Cambria"/>
          <w:sz w:val="20"/>
          <w:szCs w:val="20"/>
        </w:rPr>
        <w:t xml:space="preserve">selain itu diperlukan </w:t>
      </w:r>
      <w:r w:rsidR="00167962">
        <w:rPr>
          <w:rFonts w:ascii="Cambria" w:hAnsi="Cambria"/>
          <w:sz w:val="20"/>
          <w:szCs w:val="20"/>
        </w:rPr>
        <w:t>l</w:t>
      </w:r>
      <w:r w:rsidR="00A764DB" w:rsidRPr="00167962">
        <w:rPr>
          <w:rFonts w:ascii="Cambria" w:hAnsi="Cambria"/>
          <w:sz w:val="20"/>
          <w:szCs w:val="20"/>
        </w:rPr>
        <w:t xml:space="preserve">angkah selanjutnya berupa </w:t>
      </w:r>
      <w:r w:rsidR="006738CE" w:rsidRPr="00167962">
        <w:rPr>
          <w:rFonts w:ascii="Cambria" w:hAnsi="Cambria"/>
          <w:sz w:val="20"/>
          <w:szCs w:val="20"/>
        </w:rPr>
        <w:t xml:space="preserve">pemberian penyuluhan, pelatihan </w:t>
      </w:r>
      <w:r w:rsidR="00A764DB" w:rsidRPr="00167962">
        <w:rPr>
          <w:rFonts w:ascii="Cambria" w:hAnsi="Cambria"/>
          <w:sz w:val="20"/>
          <w:szCs w:val="20"/>
        </w:rPr>
        <w:t xml:space="preserve">peningkatan kemampuan mengolah hasil dari wanamina, hingga </w:t>
      </w:r>
      <w:r w:rsidR="006738CE" w:rsidRPr="00167962">
        <w:rPr>
          <w:rFonts w:ascii="Cambria" w:hAnsi="Cambria"/>
          <w:sz w:val="20"/>
          <w:szCs w:val="20"/>
        </w:rPr>
        <w:t>penerapan kebijakan yang didukung oleh Peraturan Daerah (</w:t>
      </w:r>
      <w:r w:rsidR="00167962" w:rsidRPr="00167962">
        <w:rPr>
          <w:rFonts w:ascii="Cambria" w:hAnsi="Cambria"/>
          <w:sz w:val="20"/>
          <w:szCs w:val="20"/>
        </w:rPr>
        <w:t>Perda</w:t>
      </w:r>
      <w:r w:rsidR="006738CE" w:rsidRPr="00167962">
        <w:rPr>
          <w:rFonts w:ascii="Cambria" w:hAnsi="Cambria"/>
          <w:sz w:val="20"/>
          <w:szCs w:val="20"/>
        </w:rPr>
        <w:t xml:space="preserve">) terkait hal tersebut perlu dilakukan agar memastikan wanamina berjalan </w:t>
      </w:r>
      <w:r w:rsidR="00A764DB" w:rsidRPr="00167962">
        <w:rPr>
          <w:rFonts w:ascii="Cambria" w:hAnsi="Cambria"/>
          <w:sz w:val="20"/>
          <w:szCs w:val="20"/>
        </w:rPr>
        <w:t xml:space="preserve">secara terpadu </w:t>
      </w:r>
      <w:r w:rsidR="006738CE" w:rsidRPr="00167962">
        <w:rPr>
          <w:rFonts w:ascii="Cambria" w:hAnsi="Cambria"/>
          <w:sz w:val="20"/>
          <w:szCs w:val="20"/>
        </w:rPr>
        <w:t xml:space="preserve">dengan seiring </w:t>
      </w:r>
      <w:r w:rsidR="00A764DB" w:rsidRPr="00167962">
        <w:rPr>
          <w:rFonts w:ascii="Cambria" w:hAnsi="Cambria"/>
          <w:sz w:val="20"/>
          <w:szCs w:val="20"/>
        </w:rPr>
        <w:t xml:space="preserve">semangat </w:t>
      </w:r>
      <w:r w:rsidR="006738CE" w:rsidRPr="00167962">
        <w:rPr>
          <w:rFonts w:ascii="Cambria" w:hAnsi="Cambria"/>
          <w:sz w:val="20"/>
          <w:szCs w:val="20"/>
        </w:rPr>
        <w:t xml:space="preserve">konservasi lingkungan secara </w:t>
      </w:r>
      <w:r w:rsidR="006738CE" w:rsidRPr="00167962">
        <w:rPr>
          <w:rFonts w:ascii="Cambria" w:hAnsi="Cambria"/>
          <w:i/>
          <w:iCs/>
          <w:sz w:val="20"/>
          <w:szCs w:val="20"/>
        </w:rPr>
        <w:t>holistic,</w:t>
      </w:r>
      <w:r w:rsidR="006738CE" w:rsidRPr="00167962">
        <w:rPr>
          <w:rFonts w:ascii="Cambria" w:hAnsi="Cambria"/>
          <w:sz w:val="20"/>
          <w:szCs w:val="20"/>
        </w:rPr>
        <w:t xml:space="preserve"> sehingga menjadi contoh bagi daerah lain dalam penerapan model pengelolaan secara terpadu</w:t>
      </w:r>
      <w:r w:rsidR="00A764DB" w:rsidRPr="00167962">
        <w:rPr>
          <w:rFonts w:ascii="Cambria" w:hAnsi="Cambria"/>
          <w:sz w:val="20"/>
          <w:szCs w:val="20"/>
        </w:rPr>
        <w:t xml:space="preserve">, khususnya di wilayah </w:t>
      </w:r>
      <w:r w:rsidR="00167962" w:rsidRPr="00167962">
        <w:rPr>
          <w:rFonts w:ascii="Cambria" w:hAnsi="Cambria"/>
          <w:sz w:val="20"/>
          <w:szCs w:val="20"/>
        </w:rPr>
        <w:t xml:space="preserve">besar tanah </w:t>
      </w:r>
      <w:r w:rsidR="00A764DB" w:rsidRPr="00167962">
        <w:rPr>
          <w:rFonts w:ascii="Cambria" w:hAnsi="Cambria"/>
          <w:sz w:val="20"/>
          <w:szCs w:val="20"/>
        </w:rPr>
        <w:t>Papua</w:t>
      </w:r>
      <w:r w:rsidR="006738CE" w:rsidRPr="00167962">
        <w:rPr>
          <w:rFonts w:ascii="Cambria" w:hAnsi="Cambria"/>
          <w:sz w:val="20"/>
          <w:szCs w:val="20"/>
        </w:rPr>
        <w:t>.</w:t>
      </w:r>
    </w:p>
    <w:p w14:paraId="02A87DB7" w14:textId="77777777" w:rsidR="00402D17" w:rsidRPr="000F03BC" w:rsidRDefault="00402D17" w:rsidP="00402D17">
      <w:pPr>
        <w:spacing w:after="0" w:line="240" w:lineRule="auto"/>
        <w:jc w:val="both"/>
        <w:rPr>
          <w:rFonts w:asciiTheme="majorHAnsi" w:hAnsiTheme="majorHAnsi"/>
          <w:color w:val="FF0000"/>
          <w:sz w:val="20"/>
          <w:szCs w:val="20"/>
        </w:rPr>
      </w:pPr>
    </w:p>
    <w:p w14:paraId="14EB94A6" w14:textId="77777777" w:rsidR="00402D17" w:rsidRPr="000F03BC" w:rsidRDefault="00402D17" w:rsidP="00402D17">
      <w:pPr>
        <w:autoSpaceDE w:val="0"/>
        <w:autoSpaceDN w:val="0"/>
        <w:adjustRightInd w:val="0"/>
        <w:spacing w:after="0" w:line="240" w:lineRule="auto"/>
        <w:jc w:val="both"/>
        <w:rPr>
          <w:rFonts w:asciiTheme="majorHAnsi" w:hAnsiTheme="majorHAnsi"/>
          <w:b/>
          <w:bCs/>
          <w:sz w:val="20"/>
          <w:szCs w:val="20"/>
          <w:rPrChange w:id="1106" w:author="Msdp Unamin" w:date="2024-10-03T09:42:00Z" w16du:dateUtc="2024-10-03T00:42:00Z">
            <w:rPr>
              <w:rFonts w:asciiTheme="majorHAnsi" w:hAnsiTheme="majorHAnsi"/>
              <w:b/>
              <w:bCs/>
              <w:sz w:val="20"/>
              <w:szCs w:val="20"/>
              <w:lang w:val="sv-SE"/>
            </w:rPr>
          </w:rPrChange>
        </w:rPr>
      </w:pPr>
      <w:r w:rsidRPr="000F03BC">
        <w:rPr>
          <w:rFonts w:asciiTheme="majorHAnsi" w:hAnsiTheme="majorHAnsi"/>
          <w:b/>
          <w:bCs/>
          <w:sz w:val="20"/>
          <w:szCs w:val="20"/>
          <w:rPrChange w:id="1107" w:author="Msdp Unamin" w:date="2024-10-03T09:42:00Z" w16du:dateUtc="2024-10-03T00:42:00Z">
            <w:rPr>
              <w:rFonts w:asciiTheme="majorHAnsi" w:hAnsiTheme="majorHAnsi"/>
              <w:b/>
              <w:bCs/>
              <w:sz w:val="20"/>
              <w:szCs w:val="20"/>
              <w:lang w:val="sv-SE"/>
            </w:rPr>
          </w:rPrChange>
        </w:rPr>
        <w:t>UCAPAN TERIMA KASIH</w:t>
      </w:r>
    </w:p>
    <w:p w14:paraId="2CB25C81" w14:textId="77777777" w:rsidR="00402D17" w:rsidRPr="000F03BC" w:rsidRDefault="00402D17" w:rsidP="00402D17">
      <w:pPr>
        <w:autoSpaceDE w:val="0"/>
        <w:autoSpaceDN w:val="0"/>
        <w:adjustRightInd w:val="0"/>
        <w:spacing w:after="0" w:line="240" w:lineRule="auto"/>
        <w:jc w:val="both"/>
        <w:rPr>
          <w:rFonts w:asciiTheme="majorHAnsi" w:hAnsiTheme="majorHAnsi"/>
          <w:sz w:val="20"/>
          <w:szCs w:val="20"/>
          <w:rPrChange w:id="1108" w:author="Msdp Unamin" w:date="2024-10-03T09:42:00Z" w16du:dateUtc="2024-10-03T00:42:00Z">
            <w:rPr>
              <w:rFonts w:asciiTheme="majorHAnsi" w:hAnsiTheme="majorHAnsi"/>
              <w:sz w:val="20"/>
              <w:szCs w:val="20"/>
              <w:lang w:val="sv-SE"/>
            </w:rPr>
          </w:rPrChange>
        </w:rPr>
      </w:pPr>
    </w:p>
    <w:p w14:paraId="4E9D8BCE" w14:textId="5099097A" w:rsidR="00402D17" w:rsidRPr="000F03BC" w:rsidRDefault="00402D17" w:rsidP="00402D17">
      <w:pPr>
        <w:autoSpaceDE w:val="0"/>
        <w:autoSpaceDN w:val="0"/>
        <w:adjustRightInd w:val="0"/>
        <w:spacing w:after="0" w:line="240" w:lineRule="auto"/>
        <w:jc w:val="both"/>
        <w:rPr>
          <w:rFonts w:asciiTheme="majorHAnsi" w:hAnsiTheme="majorHAnsi"/>
          <w:sz w:val="20"/>
          <w:szCs w:val="20"/>
        </w:rPr>
      </w:pPr>
      <w:r w:rsidRPr="000F03BC">
        <w:rPr>
          <w:rFonts w:asciiTheme="majorHAnsi" w:hAnsiTheme="majorHAnsi"/>
          <w:sz w:val="20"/>
          <w:szCs w:val="20"/>
          <w:rPrChange w:id="1109" w:author="Msdp Unamin" w:date="2024-10-03T09:42:00Z" w16du:dateUtc="2024-10-03T00:42:00Z">
            <w:rPr>
              <w:rFonts w:asciiTheme="majorHAnsi" w:hAnsiTheme="majorHAnsi"/>
              <w:sz w:val="20"/>
              <w:szCs w:val="20"/>
              <w:lang w:val="sv-SE"/>
            </w:rPr>
          </w:rPrChange>
        </w:rPr>
        <w:t xml:space="preserve">Terima kepada </w:t>
      </w:r>
      <w:r w:rsidRPr="000F03BC">
        <w:rPr>
          <w:rFonts w:asciiTheme="majorHAnsi" w:hAnsiTheme="majorHAnsi"/>
          <w:b/>
          <w:bCs/>
          <w:sz w:val="20"/>
          <w:szCs w:val="20"/>
          <w:rPrChange w:id="1110" w:author="Msdp Unamin" w:date="2024-10-03T09:42:00Z" w16du:dateUtc="2024-10-03T00:42:00Z">
            <w:rPr>
              <w:rFonts w:asciiTheme="majorHAnsi" w:hAnsiTheme="majorHAnsi"/>
              <w:b/>
              <w:bCs/>
              <w:sz w:val="20"/>
              <w:szCs w:val="20"/>
              <w:lang w:val="sv-SE"/>
            </w:rPr>
          </w:rPrChange>
        </w:rPr>
        <w:t>Badan Perencanaan Pembangunan Riset dan Inovasi Daerah</w:t>
      </w:r>
      <w:r w:rsidRPr="000F03BC">
        <w:rPr>
          <w:rFonts w:asciiTheme="majorHAnsi" w:hAnsiTheme="majorHAnsi"/>
          <w:sz w:val="20"/>
          <w:szCs w:val="20"/>
          <w:rPrChange w:id="1111" w:author="Msdp Unamin" w:date="2024-10-03T09:42:00Z" w16du:dateUtc="2024-10-03T00:42:00Z">
            <w:rPr>
              <w:rFonts w:asciiTheme="majorHAnsi" w:hAnsiTheme="majorHAnsi"/>
              <w:sz w:val="20"/>
              <w:szCs w:val="20"/>
              <w:lang w:val="sv-SE"/>
            </w:rPr>
          </w:rPrChange>
        </w:rPr>
        <w:t xml:space="preserve"> </w:t>
      </w:r>
      <w:r w:rsidRPr="000F03BC">
        <w:rPr>
          <w:rFonts w:asciiTheme="majorHAnsi" w:hAnsiTheme="majorHAnsi"/>
          <w:b/>
          <w:bCs/>
          <w:sz w:val="20"/>
          <w:szCs w:val="20"/>
          <w:rPrChange w:id="1112" w:author="Msdp Unamin" w:date="2024-10-03T09:42:00Z" w16du:dateUtc="2024-10-03T00:42:00Z">
            <w:rPr>
              <w:rFonts w:asciiTheme="majorHAnsi" w:hAnsiTheme="majorHAnsi"/>
              <w:b/>
              <w:bCs/>
              <w:sz w:val="20"/>
              <w:szCs w:val="20"/>
              <w:lang w:val="sv-SE"/>
            </w:rPr>
          </w:rPrChange>
        </w:rPr>
        <w:t>dan Universitas Muhammadiyah Sorong</w:t>
      </w:r>
      <w:r w:rsidRPr="000F03BC">
        <w:rPr>
          <w:rFonts w:asciiTheme="majorHAnsi" w:hAnsiTheme="majorHAnsi"/>
          <w:sz w:val="20"/>
          <w:szCs w:val="20"/>
          <w:rPrChange w:id="1113" w:author="Msdp Unamin" w:date="2024-10-03T09:42:00Z" w16du:dateUtc="2024-10-03T00:42:00Z">
            <w:rPr>
              <w:rFonts w:asciiTheme="majorHAnsi" w:hAnsiTheme="majorHAnsi"/>
              <w:sz w:val="20"/>
              <w:szCs w:val="20"/>
              <w:lang w:val="sv-SE"/>
            </w:rPr>
          </w:rPrChange>
        </w:rPr>
        <w:t xml:space="preserve"> atas bantuan pendanaan pelaksanaan penelitian dengan No. </w:t>
      </w:r>
      <w:r w:rsidRPr="000F03BC">
        <w:rPr>
          <w:rFonts w:asciiTheme="majorHAnsi" w:hAnsiTheme="majorHAnsi"/>
          <w:sz w:val="20"/>
          <w:szCs w:val="20"/>
        </w:rPr>
        <w:t>Kontrak</w:t>
      </w:r>
      <w:r w:rsidR="003F4A2F" w:rsidRPr="000F03BC">
        <w:rPr>
          <w:rFonts w:asciiTheme="majorHAnsi" w:hAnsiTheme="majorHAnsi"/>
          <w:sz w:val="20"/>
          <w:szCs w:val="20"/>
        </w:rPr>
        <w:t xml:space="preserve"> 281/KTK/II.3.AU/J/2023</w:t>
      </w:r>
      <w:r w:rsidRPr="000F03BC">
        <w:rPr>
          <w:rFonts w:asciiTheme="majorHAnsi" w:hAnsiTheme="majorHAnsi"/>
          <w:sz w:val="20"/>
          <w:szCs w:val="20"/>
        </w:rPr>
        <w:t xml:space="preserve"> Tahun 2023.</w:t>
      </w:r>
    </w:p>
    <w:p w14:paraId="36E02B8E" w14:textId="77777777" w:rsidR="00402D17" w:rsidRPr="000F03BC" w:rsidRDefault="00402D17" w:rsidP="00402D17">
      <w:pPr>
        <w:autoSpaceDE w:val="0"/>
        <w:autoSpaceDN w:val="0"/>
        <w:adjustRightInd w:val="0"/>
        <w:spacing w:after="0" w:line="240" w:lineRule="auto"/>
        <w:jc w:val="both"/>
        <w:rPr>
          <w:rFonts w:asciiTheme="majorHAnsi" w:hAnsiTheme="majorHAnsi"/>
          <w:sz w:val="20"/>
          <w:szCs w:val="20"/>
        </w:rPr>
      </w:pPr>
    </w:p>
    <w:p w14:paraId="2EA34FE1" w14:textId="77777777" w:rsidR="00402D17" w:rsidRPr="000F03BC" w:rsidRDefault="00402D17" w:rsidP="00402D17">
      <w:pPr>
        <w:autoSpaceDE w:val="0"/>
        <w:autoSpaceDN w:val="0"/>
        <w:adjustRightInd w:val="0"/>
        <w:spacing w:after="0" w:line="240" w:lineRule="auto"/>
        <w:jc w:val="both"/>
        <w:rPr>
          <w:rFonts w:asciiTheme="majorHAnsi" w:hAnsiTheme="majorHAnsi"/>
          <w:sz w:val="20"/>
          <w:szCs w:val="20"/>
        </w:rPr>
      </w:pPr>
    </w:p>
    <w:p w14:paraId="572DAE67" w14:textId="50F166C4" w:rsidR="00B82B81" w:rsidRPr="000F03BC" w:rsidRDefault="00402D17" w:rsidP="00B82B81">
      <w:pPr>
        <w:autoSpaceDE w:val="0"/>
        <w:autoSpaceDN w:val="0"/>
        <w:adjustRightInd w:val="0"/>
        <w:spacing w:after="0" w:line="240" w:lineRule="auto"/>
        <w:ind w:left="450" w:hanging="450"/>
        <w:jc w:val="both"/>
        <w:rPr>
          <w:sz w:val="12"/>
          <w:szCs w:val="12"/>
        </w:rPr>
      </w:pPr>
      <w:r w:rsidRPr="000F03BC">
        <w:rPr>
          <w:rFonts w:asciiTheme="majorHAnsi" w:hAnsiTheme="majorHAnsi"/>
          <w:b/>
          <w:sz w:val="20"/>
          <w:szCs w:val="20"/>
        </w:rPr>
        <w:t>DAFTAR PUSTAKA</w:t>
      </w:r>
    </w:p>
    <w:sdt>
      <w:sdtPr>
        <w:id w:val="-1441989221"/>
        <w:docPartObj>
          <w:docPartGallery w:val="Bibliographies"/>
          <w:docPartUnique/>
        </w:docPartObj>
      </w:sdtPr>
      <w:sdtEndPr>
        <w:rPr>
          <w:rFonts w:asciiTheme="majorHAnsi" w:hAnsiTheme="majorHAnsi"/>
          <w:sz w:val="18"/>
          <w:szCs w:val="18"/>
        </w:rPr>
      </w:sdtEndPr>
      <w:sdtContent>
        <w:p w14:paraId="4DBBF44E" w14:textId="77777777" w:rsidR="00B82B81" w:rsidRPr="000F03BC" w:rsidRDefault="00B82B81" w:rsidP="00B82B81">
          <w:pPr>
            <w:autoSpaceDE w:val="0"/>
            <w:autoSpaceDN w:val="0"/>
            <w:adjustRightInd w:val="0"/>
            <w:spacing w:after="0" w:line="240" w:lineRule="auto"/>
            <w:ind w:left="450" w:hanging="450"/>
            <w:jc w:val="both"/>
            <w:rPr>
              <w:sz w:val="12"/>
              <w:szCs w:val="12"/>
            </w:rPr>
          </w:pPr>
        </w:p>
        <w:sdt>
          <w:sdtPr>
            <w:rPr>
              <w:rFonts w:asciiTheme="majorHAnsi" w:hAnsiTheme="majorHAnsi"/>
            </w:rPr>
            <w:id w:val="111145805"/>
            <w:bibliography/>
          </w:sdtPr>
          <w:sdtEndPr>
            <w:rPr>
              <w:sz w:val="18"/>
              <w:szCs w:val="18"/>
            </w:rPr>
          </w:sdtEndPr>
          <w:sdtContent>
            <w:p w14:paraId="0BF21DB2" w14:textId="690171D9" w:rsidR="00630FC7" w:rsidRPr="000F7076" w:rsidRDefault="00B82B81" w:rsidP="00630FC7">
              <w:pPr>
                <w:pStyle w:val="Bibliography"/>
                <w:spacing w:after="0"/>
                <w:ind w:left="720" w:hanging="720"/>
                <w:jc w:val="both"/>
                <w:rPr>
                  <w:rFonts w:asciiTheme="majorHAnsi" w:hAnsiTheme="majorHAnsi"/>
                  <w:sz w:val="18"/>
                  <w:szCs w:val="18"/>
                  <w:rPrChange w:id="1114"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
                <w:fldChar w:fldCharType="begin"/>
              </w:r>
              <w:r w:rsidRPr="000F7076">
                <w:rPr>
                  <w:rFonts w:asciiTheme="majorHAnsi" w:hAnsiTheme="majorHAnsi"/>
                  <w:sz w:val="18"/>
                  <w:szCs w:val="18"/>
                </w:rPr>
                <w:instrText xml:space="preserve"> BIBLIOGRAPHY </w:instrText>
              </w:r>
              <w:r w:rsidRPr="000F7076">
                <w:rPr>
                  <w:rFonts w:asciiTheme="majorHAnsi" w:hAnsiTheme="majorHAnsi"/>
                  <w:sz w:val="18"/>
                  <w:szCs w:val="18"/>
                </w:rPr>
                <w:fldChar w:fldCharType="separate"/>
              </w:r>
            </w:p>
            <w:p w14:paraId="6269E372" w14:textId="77777777" w:rsidR="00630FC7" w:rsidRPr="000F7076" w:rsidRDefault="00630FC7" w:rsidP="00630FC7">
              <w:pPr>
                <w:pStyle w:val="Bibliography"/>
                <w:spacing w:after="0"/>
                <w:ind w:left="720" w:hanging="720"/>
                <w:jc w:val="both"/>
                <w:rPr>
                  <w:rFonts w:asciiTheme="majorHAnsi" w:hAnsiTheme="majorHAnsi"/>
                  <w:sz w:val="18"/>
                  <w:szCs w:val="18"/>
                  <w:rPrChange w:id="1115"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16" w:author="Msdp Unamin" w:date="2024-10-03T09:42:00Z" w16du:dateUtc="2024-10-03T00:42:00Z">
                    <w:rPr>
                      <w:rFonts w:asciiTheme="majorHAnsi" w:hAnsiTheme="majorHAnsi"/>
                      <w:noProof/>
                      <w:sz w:val="16"/>
                      <w:szCs w:val="16"/>
                      <w:lang w:val="sv-SE"/>
                    </w:rPr>
                  </w:rPrChange>
                </w:rPr>
                <w:t xml:space="preserve">Amalia, R. T., Tasya, A. K., &amp; Ramadhani, D. (2021). Kandungan Nitrit dan Nitrat Pada Kualitas Air Permukaan. </w:t>
              </w:r>
              <w:r w:rsidRPr="000F7076">
                <w:rPr>
                  <w:rFonts w:asciiTheme="majorHAnsi" w:hAnsiTheme="majorHAnsi"/>
                  <w:i/>
                  <w:iCs/>
                  <w:sz w:val="18"/>
                  <w:szCs w:val="18"/>
                  <w:rPrChange w:id="1117" w:author="Msdp Unamin" w:date="2024-10-03T09:42:00Z" w16du:dateUtc="2024-10-03T00:42:00Z">
                    <w:rPr>
                      <w:rFonts w:asciiTheme="majorHAnsi" w:hAnsiTheme="majorHAnsi"/>
                      <w:i/>
                      <w:iCs/>
                      <w:noProof/>
                      <w:sz w:val="16"/>
                      <w:szCs w:val="16"/>
                      <w:lang w:val="sv-SE"/>
                    </w:rPr>
                  </w:rPrChange>
                </w:rPr>
                <w:t>Prosiding SEMNAS BIO 2021</w:t>
              </w:r>
              <w:r w:rsidRPr="000F7076">
                <w:rPr>
                  <w:rFonts w:asciiTheme="majorHAnsi" w:hAnsiTheme="majorHAnsi"/>
                  <w:sz w:val="18"/>
                  <w:szCs w:val="18"/>
                  <w:rPrChange w:id="1118" w:author="Msdp Unamin" w:date="2024-10-03T09:42:00Z" w16du:dateUtc="2024-10-03T00:42:00Z">
                    <w:rPr>
                      <w:rFonts w:asciiTheme="majorHAnsi" w:hAnsiTheme="majorHAnsi"/>
                      <w:noProof/>
                      <w:sz w:val="16"/>
                      <w:szCs w:val="16"/>
                      <w:lang w:val="sv-SE"/>
                    </w:rPr>
                  </w:rPrChange>
                </w:rPr>
                <w:t xml:space="preserve"> (pp. 679-688). Padang: Universitas Negeri Padang.</w:t>
              </w:r>
            </w:p>
            <w:p w14:paraId="13476595" w14:textId="4CC14BF2" w:rsidR="00630FC7" w:rsidRPr="000F7076" w:rsidRDefault="00630FC7" w:rsidP="00630FC7">
              <w:pPr>
                <w:pStyle w:val="Bibliography"/>
                <w:spacing w:after="0"/>
                <w:ind w:left="720" w:hanging="720"/>
                <w:jc w:val="both"/>
                <w:rPr>
                  <w:rFonts w:asciiTheme="majorHAnsi" w:hAnsiTheme="majorHAnsi"/>
                  <w:sz w:val="18"/>
                  <w:szCs w:val="18"/>
                  <w:rPrChange w:id="1119"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20" w:author="Msdp Unamin" w:date="2024-10-03T09:42:00Z" w16du:dateUtc="2024-10-03T00:42:00Z">
                    <w:rPr>
                      <w:rFonts w:asciiTheme="majorHAnsi" w:hAnsiTheme="majorHAnsi"/>
                      <w:noProof/>
                      <w:sz w:val="16"/>
                      <w:szCs w:val="16"/>
                      <w:lang w:val="sv-SE"/>
                    </w:rPr>
                  </w:rPrChange>
                </w:rPr>
                <w:t xml:space="preserve">Amien, M. H., Widiatmaka, Nirmala, K., &amp; Pertiwi, S. (2022). </w:t>
              </w:r>
              <w:r w:rsidR="000F7076" w:rsidRPr="000F7076">
                <w:rPr>
                  <w:rFonts w:asciiTheme="majorHAnsi" w:hAnsiTheme="majorHAnsi"/>
                  <w:sz w:val="18"/>
                  <w:szCs w:val="18"/>
                </w:rPr>
                <w:t>Analisis Kualitas Lingkungan Dan Produktivitas Tambak Budidaya Udang Windu Sistem Teknologi Tradisional Di Kabupaten Bulungan</w:t>
              </w:r>
              <w:r w:rsidRPr="000F7076">
                <w:rPr>
                  <w:rFonts w:asciiTheme="majorHAnsi" w:hAnsiTheme="majorHAnsi"/>
                  <w:sz w:val="18"/>
                  <w:szCs w:val="18"/>
                  <w:rPrChange w:id="1121"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i/>
                  <w:iCs/>
                  <w:sz w:val="18"/>
                  <w:szCs w:val="18"/>
                  <w:rPrChange w:id="1122" w:author="Msdp Unamin" w:date="2024-10-03T09:42:00Z" w16du:dateUtc="2024-10-03T00:42:00Z">
                    <w:rPr>
                      <w:rFonts w:asciiTheme="majorHAnsi" w:hAnsiTheme="majorHAnsi"/>
                      <w:i/>
                      <w:iCs/>
                      <w:noProof/>
                      <w:sz w:val="16"/>
                      <w:szCs w:val="16"/>
                    </w:rPr>
                  </w:rPrChange>
                </w:rPr>
                <w:t>Saintek Perikanan: Indonesian Journal of Fisheries Science and Technology, Vol. 18(2)</w:t>
              </w:r>
              <w:r w:rsidRPr="000F7076">
                <w:rPr>
                  <w:rFonts w:asciiTheme="majorHAnsi" w:hAnsiTheme="majorHAnsi"/>
                  <w:sz w:val="18"/>
                  <w:szCs w:val="18"/>
                  <w:rPrChange w:id="1123" w:author="Msdp Unamin" w:date="2024-10-03T09:42:00Z" w16du:dateUtc="2024-10-03T00:42:00Z">
                    <w:rPr>
                      <w:rFonts w:asciiTheme="majorHAnsi" w:hAnsiTheme="majorHAnsi"/>
                      <w:noProof/>
                      <w:sz w:val="16"/>
                      <w:szCs w:val="16"/>
                    </w:rPr>
                  </w:rPrChange>
                </w:rPr>
                <w:t>, 93-104.</w:t>
              </w:r>
            </w:p>
            <w:p w14:paraId="3510BE73" w14:textId="77777777" w:rsidR="00630FC7" w:rsidRPr="000F7076" w:rsidRDefault="00630FC7" w:rsidP="00630FC7">
              <w:pPr>
                <w:pStyle w:val="Bibliography"/>
                <w:spacing w:after="0"/>
                <w:ind w:left="720" w:hanging="720"/>
                <w:jc w:val="both"/>
                <w:rPr>
                  <w:rFonts w:asciiTheme="majorHAnsi" w:hAnsiTheme="majorHAnsi"/>
                  <w:sz w:val="18"/>
                  <w:szCs w:val="18"/>
                  <w:rPrChange w:id="112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25" w:author="Msdp Unamin" w:date="2024-10-03T09:42:00Z" w16du:dateUtc="2024-10-03T00:42:00Z">
                    <w:rPr>
                      <w:rFonts w:asciiTheme="majorHAnsi" w:hAnsiTheme="majorHAnsi"/>
                      <w:noProof/>
                      <w:sz w:val="16"/>
                      <w:szCs w:val="16"/>
                    </w:rPr>
                  </w:rPrChange>
                </w:rPr>
                <w:t xml:space="preserve">Awanis, A. A., Prayitno, S. B., &amp; Herawati, V. E. (2017). Kajian kesesuaian lahan tambak udang vaname dengan menggunakan sistem informasi geografis di Desa Wonorejo, Kecamatan Kaliwungu, Kendal, Jawa Tengah. </w:t>
              </w:r>
              <w:r w:rsidRPr="000F7076">
                <w:rPr>
                  <w:rFonts w:asciiTheme="majorHAnsi" w:hAnsiTheme="majorHAnsi"/>
                  <w:i/>
                  <w:iCs/>
                  <w:sz w:val="18"/>
                  <w:szCs w:val="18"/>
                  <w:rPrChange w:id="1126" w:author="Msdp Unamin" w:date="2024-10-03T09:42:00Z" w16du:dateUtc="2024-10-03T00:42:00Z">
                    <w:rPr>
                      <w:rFonts w:asciiTheme="majorHAnsi" w:hAnsiTheme="majorHAnsi"/>
                      <w:i/>
                      <w:iCs/>
                      <w:noProof/>
                      <w:sz w:val="16"/>
                      <w:szCs w:val="16"/>
                      <w:lang w:val="sv-SE"/>
                    </w:rPr>
                  </w:rPrChange>
                </w:rPr>
                <w:t>Buletin Oseanografi Marina, 6(2)</w:t>
              </w:r>
              <w:r w:rsidRPr="000F7076">
                <w:rPr>
                  <w:rFonts w:asciiTheme="majorHAnsi" w:hAnsiTheme="majorHAnsi"/>
                  <w:sz w:val="18"/>
                  <w:szCs w:val="18"/>
                  <w:rPrChange w:id="1127" w:author="Msdp Unamin" w:date="2024-10-03T09:42:00Z" w16du:dateUtc="2024-10-03T00:42:00Z">
                    <w:rPr>
                      <w:rFonts w:asciiTheme="majorHAnsi" w:hAnsiTheme="majorHAnsi"/>
                      <w:noProof/>
                      <w:sz w:val="16"/>
                      <w:szCs w:val="16"/>
                      <w:lang w:val="sv-SE"/>
                    </w:rPr>
                  </w:rPrChange>
                </w:rPr>
                <w:t>, 102-109.</w:t>
              </w:r>
            </w:p>
            <w:p w14:paraId="5E6719E4" w14:textId="77777777" w:rsidR="00630FC7" w:rsidRPr="000F7076" w:rsidRDefault="00630FC7" w:rsidP="00630FC7">
              <w:pPr>
                <w:pStyle w:val="Bibliography"/>
                <w:spacing w:after="0"/>
                <w:ind w:left="720" w:hanging="720"/>
                <w:jc w:val="both"/>
                <w:rPr>
                  <w:rFonts w:asciiTheme="majorHAnsi" w:hAnsiTheme="majorHAnsi"/>
                  <w:sz w:val="18"/>
                  <w:szCs w:val="18"/>
                  <w:rPrChange w:id="1128"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29" w:author="Msdp Unamin" w:date="2024-10-03T09:42:00Z" w16du:dateUtc="2024-10-03T00:42:00Z">
                    <w:rPr>
                      <w:rFonts w:asciiTheme="majorHAnsi" w:hAnsiTheme="majorHAnsi"/>
                      <w:noProof/>
                      <w:sz w:val="16"/>
                      <w:szCs w:val="16"/>
                      <w:lang w:val="sv-SE"/>
                    </w:rPr>
                  </w:rPrChange>
                </w:rPr>
                <w:t xml:space="preserve">Bastom, B. (2015). </w:t>
              </w:r>
              <w:r w:rsidRPr="000F7076">
                <w:rPr>
                  <w:rFonts w:asciiTheme="majorHAnsi" w:hAnsiTheme="majorHAnsi"/>
                  <w:i/>
                  <w:iCs/>
                  <w:sz w:val="18"/>
                  <w:szCs w:val="18"/>
                  <w:rPrChange w:id="1130" w:author="Msdp Unamin" w:date="2024-10-03T09:42:00Z" w16du:dateUtc="2024-10-03T00:42:00Z">
                    <w:rPr>
                      <w:rFonts w:asciiTheme="majorHAnsi" w:hAnsiTheme="majorHAnsi"/>
                      <w:i/>
                      <w:iCs/>
                      <w:noProof/>
                      <w:sz w:val="16"/>
                      <w:szCs w:val="16"/>
                      <w:lang w:val="sv-SE"/>
                    </w:rPr>
                  </w:rPrChange>
                </w:rPr>
                <w:t>Kajian Efek Aerasi pada Kinerja Biofilter Aerob dengan Media Bioball untuk Pengolahan Air Limbah Budidaya Tambak Udang. .</w:t>
              </w:r>
              <w:r w:rsidRPr="000F7076">
                <w:rPr>
                  <w:rFonts w:asciiTheme="majorHAnsi" w:hAnsiTheme="majorHAnsi"/>
                  <w:sz w:val="18"/>
                  <w:szCs w:val="18"/>
                  <w:rPrChange w:id="1131" w:author="Msdp Unamin" w:date="2024-10-03T09:42:00Z" w16du:dateUtc="2024-10-03T00:42:00Z">
                    <w:rPr>
                      <w:rFonts w:asciiTheme="majorHAnsi" w:hAnsiTheme="majorHAnsi"/>
                      <w:noProof/>
                      <w:sz w:val="16"/>
                      <w:szCs w:val="16"/>
                      <w:lang w:val="sv-SE"/>
                    </w:rPr>
                  </w:rPrChange>
                </w:rPr>
                <w:t xml:space="preserve"> Surabaya: Jurusan Teknik Lingkungan. Institut Teknologi Sepuluh November.</w:t>
              </w:r>
            </w:p>
            <w:p w14:paraId="3459310C" w14:textId="77777777" w:rsidR="00630FC7" w:rsidRPr="000F7076" w:rsidRDefault="00630FC7" w:rsidP="00630FC7">
              <w:pPr>
                <w:pStyle w:val="Bibliography"/>
                <w:spacing w:after="0"/>
                <w:ind w:left="720" w:hanging="720"/>
                <w:jc w:val="both"/>
                <w:rPr>
                  <w:rFonts w:asciiTheme="majorHAnsi" w:hAnsiTheme="majorHAnsi"/>
                  <w:sz w:val="18"/>
                  <w:szCs w:val="18"/>
                  <w:rPrChange w:id="113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33" w:author="Msdp Unamin" w:date="2024-10-03T09:42:00Z" w16du:dateUtc="2024-10-03T00:42:00Z">
                    <w:rPr>
                      <w:rFonts w:asciiTheme="majorHAnsi" w:hAnsiTheme="majorHAnsi"/>
                      <w:noProof/>
                      <w:sz w:val="16"/>
                      <w:szCs w:val="16"/>
                      <w:lang w:val="sv-SE"/>
                    </w:rPr>
                  </w:rPrChange>
                </w:rPr>
                <w:t xml:space="preserve">Boyd, E. C. (1982). </w:t>
              </w:r>
              <w:r w:rsidRPr="000F7076">
                <w:rPr>
                  <w:rFonts w:asciiTheme="majorHAnsi" w:hAnsiTheme="majorHAnsi"/>
                  <w:i/>
                  <w:iCs/>
                  <w:sz w:val="18"/>
                  <w:szCs w:val="18"/>
                  <w:rPrChange w:id="1134" w:author="Msdp Unamin" w:date="2024-10-03T09:42:00Z" w16du:dateUtc="2024-10-03T00:42:00Z">
                    <w:rPr>
                      <w:rFonts w:asciiTheme="majorHAnsi" w:hAnsiTheme="majorHAnsi"/>
                      <w:i/>
                      <w:iCs/>
                      <w:noProof/>
                      <w:sz w:val="16"/>
                      <w:szCs w:val="16"/>
                    </w:rPr>
                  </w:rPrChange>
                </w:rPr>
                <w:t>Water quality management for pond fish culture.</w:t>
              </w:r>
              <w:r w:rsidRPr="000F7076">
                <w:rPr>
                  <w:rFonts w:asciiTheme="majorHAnsi" w:hAnsiTheme="majorHAnsi"/>
                  <w:sz w:val="18"/>
                  <w:szCs w:val="18"/>
                  <w:rPrChange w:id="1135" w:author="Msdp Unamin" w:date="2024-10-03T09:42:00Z" w16du:dateUtc="2024-10-03T00:42:00Z">
                    <w:rPr>
                      <w:rFonts w:asciiTheme="majorHAnsi" w:hAnsiTheme="majorHAnsi"/>
                      <w:noProof/>
                      <w:sz w:val="16"/>
                      <w:szCs w:val="16"/>
                    </w:rPr>
                  </w:rPrChange>
                </w:rPr>
                <w:t xml:space="preserve"> Auburn, Alabama: Elsever Scientific Publishing Company. Auburn Univercity.</w:t>
              </w:r>
            </w:p>
            <w:p w14:paraId="5CBB5E71" w14:textId="77777777" w:rsidR="00630FC7" w:rsidRPr="000F7076" w:rsidRDefault="00630FC7" w:rsidP="00630FC7">
              <w:pPr>
                <w:pStyle w:val="Bibliography"/>
                <w:spacing w:after="0"/>
                <w:ind w:left="720" w:hanging="720"/>
                <w:jc w:val="both"/>
                <w:rPr>
                  <w:rFonts w:asciiTheme="majorHAnsi" w:hAnsiTheme="majorHAnsi"/>
                  <w:sz w:val="18"/>
                  <w:szCs w:val="18"/>
                  <w:rPrChange w:id="1136"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37" w:author="Msdp Unamin" w:date="2024-10-03T09:42:00Z" w16du:dateUtc="2024-10-03T00:42:00Z">
                    <w:rPr>
                      <w:rFonts w:asciiTheme="majorHAnsi" w:hAnsiTheme="majorHAnsi"/>
                      <w:noProof/>
                      <w:sz w:val="16"/>
                      <w:szCs w:val="16"/>
                    </w:rPr>
                  </w:rPrChange>
                </w:rPr>
                <w:t xml:space="preserve">Cahyono, B. (2009). </w:t>
              </w:r>
              <w:r w:rsidRPr="000F7076">
                <w:rPr>
                  <w:rFonts w:asciiTheme="majorHAnsi" w:hAnsiTheme="majorHAnsi"/>
                  <w:i/>
                  <w:iCs/>
                  <w:sz w:val="18"/>
                  <w:szCs w:val="18"/>
                  <w:rPrChange w:id="1138" w:author="Msdp Unamin" w:date="2024-10-03T09:42:00Z" w16du:dateUtc="2024-10-03T00:42:00Z">
                    <w:rPr>
                      <w:rFonts w:asciiTheme="majorHAnsi" w:hAnsiTheme="majorHAnsi"/>
                      <w:i/>
                      <w:iCs/>
                      <w:noProof/>
                      <w:sz w:val="16"/>
                      <w:szCs w:val="16"/>
                    </w:rPr>
                  </w:rPrChange>
                </w:rPr>
                <w:t>Budidaya Biota Air Tawar.</w:t>
              </w:r>
              <w:r w:rsidRPr="000F7076">
                <w:rPr>
                  <w:rFonts w:asciiTheme="majorHAnsi" w:hAnsiTheme="majorHAnsi"/>
                  <w:sz w:val="18"/>
                  <w:szCs w:val="18"/>
                  <w:rPrChange w:id="1139" w:author="Msdp Unamin" w:date="2024-10-03T09:42:00Z" w16du:dateUtc="2024-10-03T00:42:00Z">
                    <w:rPr>
                      <w:rFonts w:asciiTheme="majorHAnsi" w:hAnsiTheme="majorHAnsi"/>
                      <w:noProof/>
                      <w:sz w:val="16"/>
                      <w:szCs w:val="16"/>
                    </w:rPr>
                  </w:rPrChange>
                </w:rPr>
                <w:t xml:space="preserve"> Yogyakarta: Kanisisus.</w:t>
              </w:r>
            </w:p>
            <w:p w14:paraId="1B230106" w14:textId="77777777" w:rsidR="00630FC7" w:rsidRPr="000F7076" w:rsidRDefault="00630FC7" w:rsidP="00630FC7">
              <w:pPr>
                <w:pStyle w:val="Bibliography"/>
                <w:spacing w:after="0"/>
                <w:ind w:left="720" w:hanging="720"/>
                <w:jc w:val="both"/>
                <w:rPr>
                  <w:rFonts w:asciiTheme="majorHAnsi" w:hAnsiTheme="majorHAnsi"/>
                  <w:sz w:val="18"/>
                  <w:szCs w:val="18"/>
                  <w:rPrChange w:id="114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41" w:author="Msdp Unamin" w:date="2024-10-03T09:42:00Z" w16du:dateUtc="2024-10-03T00:42:00Z">
                    <w:rPr>
                      <w:rFonts w:asciiTheme="majorHAnsi" w:hAnsiTheme="majorHAnsi"/>
                      <w:noProof/>
                      <w:sz w:val="16"/>
                      <w:szCs w:val="16"/>
                    </w:rPr>
                  </w:rPrChange>
                </w:rPr>
                <w:t xml:space="preserve">Chrisyariati, I., Hendrarto, B., &amp; Suryanti, S. (2014). Kandungan Nitrogen Total dan Fosfat Sedimen Mangrove pada Umur yang Berbeda di lingkungan Pertambakan Mangunharjo, Semarang. </w:t>
              </w:r>
              <w:r w:rsidRPr="000F7076">
                <w:rPr>
                  <w:rFonts w:asciiTheme="majorHAnsi" w:hAnsiTheme="majorHAnsi"/>
                  <w:i/>
                  <w:iCs/>
                  <w:sz w:val="18"/>
                  <w:szCs w:val="18"/>
                  <w:rPrChange w:id="1142" w:author="Msdp Unamin" w:date="2024-10-03T09:42:00Z" w16du:dateUtc="2024-10-03T00:42:00Z">
                    <w:rPr>
                      <w:rFonts w:asciiTheme="majorHAnsi" w:hAnsiTheme="majorHAnsi"/>
                      <w:i/>
                      <w:iCs/>
                      <w:noProof/>
                      <w:sz w:val="16"/>
                      <w:szCs w:val="16"/>
                    </w:rPr>
                  </w:rPrChange>
                </w:rPr>
                <w:t>Management of Aquatic Resources Journal. 3(3)</w:t>
              </w:r>
              <w:r w:rsidRPr="000F7076">
                <w:rPr>
                  <w:rFonts w:asciiTheme="majorHAnsi" w:hAnsiTheme="majorHAnsi"/>
                  <w:sz w:val="18"/>
                  <w:szCs w:val="18"/>
                  <w:rPrChange w:id="1143" w:author="Msdp Unamin" w:date="2024-10-03T09:42:00Z" w16du:dateUtc="2024-10-03T00:42:00Z">
                    <w:rPr>
                      <w:rFonts w:asciiTheme="majorHAnsi" w:hAnsiTheme="majorHAnsi"/>
                      <w:noProof/>
                      <w:sz w:val="16"/>
                      <w:szCs w:val="16"/>
                    </w:rPr>
                  </w:rPrChange>
                </w:rPr>
                <w:t>, 65‐72.</w:t>
              </w:r>
            </w:p>
            <w:p w14:paraId="28EB1334" w14:textId="77777777" w:rsidR="00630FC7" w:rsidRPr="000F7076" w:rsidRDefault="00630FC7" w:rsidP="00630FC7">
              <w:pPr>
                <w:pStyle w:val="Bibliography"/>
                <w:spacing w:after="0"/>
                <w:ind w:left="720" w:hanging="720"/>
                <w:jc w:val="both"/>
                <w:rPr>
                  <w:rFonts w:asciiTheme="majorHAnsi" w:hAnsiTheme="majorHAnsi"/>
                  <w:sz w:val="18"/>
                  <w:szCs w:val="18"/>
                  <w:rPrChange w:id="1144"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45" w:author="Msdp Unamin" w:date="2024-10-03T09:42:00Z" w16du:dateUtc="2024-10-03T00:42:00Z">
                    <w:rPr>
                      <w:rFonts w:asciiTheme="majorHAnsi" w:hAnsiTheme="majorHAnsi"/>
                      <w:noProof/>
                      <w:sz w:val="16"/>
                      <w:szCs w:val="16"/>
                    </w:rPr>
                  </w:rPrChange>
                </w:rPr>
                <w:t xml:space="preserve">Fahrizal, A. (2014). Evaluasi Kesesuaian Lahan pada Kawasan Tambak Marjinal di Kecamatan Suppa Kabupaten Pinrang. </w:t>
              </w:r>
              <w:r w:rsidRPr="000F7076">
                <w:rPr>
                  <w:rFonts w:asciiTheme="majorHAnsi" w:hAnsiTheme="majorHAnsi"/>
                  <w:i/>
                  <w:iCs/>
                  <w:sz w:val="18"/>
                  <w:szCs w:val="18"/>
                  <w:rPrChange w:id="1146" w:author="Msdp Unamin" w:date="2024-10-03T09:42:00Z" w16du:dateUtc="2024-10-03T00:42:00Z">
                    <w:rPr>
                      <w:rFonts w:asciiTheme="majorHAnsi" w:hAnsiTheme="majorHAnsi"/>
                      <w:i/>
                      <w:iCs/>
                      <w:noProof/>
                      <w:sz w:val="16"/>
                      <w:szCs w:val="16"/>
                    </w:rPr>
                  </w:rPrChange>
                </w:rPr>
                <w:t>Jurnal Airaha, Vol 5 (2)</w:t>
              </w:r>
              <w:r w:rsidRPr="000F7076">
                <w:rPr>
                  <w:rFonts w:asciiTheme="majorHAnsi" w:hAnsiTheme="majorHAnsi"/>
                  <w:sz w:val="18"/>
                  <w:szCs w:val="18"/>
                  <w:rPrChange w:id="1147" w:author="Msdp Unamin" w:date="2024-10-03T09:42:00Z" w16du:dateUtc="2024-10-03T00:42:00Z">
                    <w:rPr>
                      <w:rFonts w:asciiTheme="majorHAnsi" w:hAnsiTheme="majorHAnsi"/>
                      <w:noProof/>
                      <w:sz w:val="16"/>
                      <w:szCs w:val="16"/>
                    </w:rPr>
                  </w:rPrChange>
                </w:rPr>
                <w:t>, 133-139.</w:t>
              </w:r>
            </w:p>
            <w:p w14:paraId="5D4C8B6E" w14:textId="12F4019F" w:rsidR="00630FC7" w:rsidRPr="000F7076" w:rsidRDefault="00630FC7" w:rsidP="00630FC7">
              <w:pPr>
                <w:pStyle w:val="Bibliography"/>
                <w:spacing w:after="0"/>
                <w:ind w:left="720" w:hanging="720"/>
                <w:jc w:val="both"/>
                <w:rPr>
                  <w:rFonts w:asciiTheme="majorHAnsi" w:hAnsiTheme="majorHAnsi"/>
                  <w:sz w:val="18"/>
                  <w:szCs w:val="18"/>
                  <w:rPrChange w:id="1148"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49" w:author="Msdp Unamin" w:date="2024-10-03T09:42:00Z" w16du:dateUtc="2024-10-03T00:42:00Z">
                    <w:rPr>
                      <w:rFonts w:asciiTheme="majorHAnsi" w:hAnsiTheme="majorHAnsi"/>
                      <w:noProof/>
                      <w:sz w:val="16"/>
                      <w:szCs w:val="16"/>
                    </w:rPr>
                  </w:rPrChange>
                </w:rPr>
                <w:t xml:space="preserve">Fahrony, A. A., Gunawan, B., &amp; Purnamasari, E. (2018). </w:t>
              </w:r>
              <w:r w:rsidR="000F7076" w:rsidRPr="000F7076">
                <w:rPr>
                  <w:rFonts w:asciiTheme="majorHAnsi" w:hAnsiTheme="majorHAnsi"/>
                  <w:sz w:val="18"/>
                  <w:szCs w:val="18"/>
                </w:rPr>
                <w:t>Analisis Persepsi Dan Prospek Pengembangan Tambak Wanamiina (Silvofishery) Di Kecamatan Muara Badak Kabupaten Kutai Kartanegara</w:t>
              </w:r>
              <w:r w:rsidRPr="000F7076">
                <w:rPr>
                  <w:rFonts w:asciiTheme="majorHAnsi" w:hAnsiTheme="majorHAnsi"/>
                  <w:sz w:val="18"/>
                  <w:szCs w:val="18"/>
                  <w:rPrChange w:id="1150"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i/>
                  <w:iCs/>
                  <w:sz w:val="18"/>
                  <w:szCs w:val="18"/>
                  <w:rPrChange w:id="1151" w:author="Msdp Unamin" w:date="2024-10-03T09:42:00Z" w16du:dateUtc="2024-10-03T00:42:00Z">
                    <w:rPr>
                      <w:rFonts w:asciiTheme="majorHAnsi" w:hAnsiTheme="majorHAnsi"/>
                      <w:i/>
                      <w:iCs/>
                      <w:noProof/>
                      <w:sz w:val="16"/>
                      <w:szCs w:val="16"/>
                    </w:rPr>
                  </w:rPrChange>
                </w:rPr>
                <w:t>Jurnal AGRIFOR, VoL. 12(2)</w:t>
              </w:r>
              <w:r w:rsidRPr="000F7076">
                <w:rPr>
                  <w:rFonts w:asciiTheme="majorHAnsi" w:hAnsiTheme="majorHAnsi"/>
                  <w:sz w:val="18"/>
                  <w:szCs w:val="18"/>
                  <w:rPrChange w:id="1152" w:author="Msdp Unamin" w:date="2024-10-03T09:42:00Z" w16du:dateUtc="2024-10-03T00:42:00Z">
                    <w:rPr>
                      <w:rFonts w:asciiTheme="majorHAnsi" w:hAnsiTheme="majorHAnsi"/>
                      <w:noProof/>
                      <w:sz w:val="16"/>
                      <w:szCs w:val="16"/>
                    </w:rPr>
                  </w:rPrChange>
                </w:rPr>
                <w:t>, 199-214.</w:t>
              </w:r>
            </w:p>
            <w:p w14:paraId="5C8DD71F" w14:textId="77777777" w:rsidR="00630FC7" w:rsidRPr="000F7076" w:rsidRDefault="00630FC7" w:rsidP="00630FC7">
              <w:pPr>
                <w:pStyle w:val="Bibliography"/>
                <w:spacing w:after="0"/>
                <w:ind w:left="720" w:hanging="720"/>
                <w:jc w:val="both"/>
                <w:rPr>
                  <w:rFonts w:asciiTheme="majorHAnsi" w:hAnsiTheme="majorHAnsi"/>
                  <w:sz w:val="18"/>
                  <w:szCs w:val="18"/>
                  <w:rPrChange w:id="1153"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54" w:author="Msdp Unamin" w:date="2024-10-03T09:42:00Z" w16du:dateUtc="2024-10-03T00:42:00Z">
                    <w:rPr>
                      <w:rFonts w:asciiTheme="majorHAnsi" w:hAnsiTheme="majorHAnsi"/>
                      <w:noProof/>
                      <w:sz w:val="16"/>
                      <w:szCs w:val="16"/>
                    </w:rPr>
                  </w:rPrChange>
                </w:rPr>
                <w:t xml:space="preserve">Food and Agriculture Organization (FAO). (1976). A framework for land evaluation. In FAO Soil Bulletin 32. Soil Resources Management and Conservation </w:t>
              </w:r>
              <w:r w:rsidRPr="000F7076">
                <w:rPr>
                  <w:rFonts w:asciiTheme="majorHAnsi" w:hAnsiTheme="majorHAnsi"/>
                  <w:sz w:val="18"/>
                  <w:szCs w:val="18"/>
                  <w:rPrChange w:id="1155" w:author="Msdp Unamin" w:date="2024-10-03T09:42:00Z" w16du:dateUtc="2024-10-03T00:42:00Z">
                    <w:rPr>
                      <w:rFonts w:asciiTheme="majorHAnsi" w:hAnsiTheme="majorHAnsi"/>
                      <w:noProof/>
                      <w:sz w:val="16"/>
                      <w:szCs w:val="16"/>
                    </w:rPr>
                  </w:rPrChange>
                </w:rPr>
                <w:lastRenderedPageBreak/>
                <w:t xml:space="preserve">Service and Water Development Division. </w:t>
              </w:r>
              <w:r w:rsidRPr="000F7076">
                <w:rPr>
                  <w:rFonts w:asciiTheme="majorHAnsi" w:hAnsiTheme="majorHAnsi"/>
                  <w:i/>
                  <w:iCs/>
                  <w:sz w:val="18"/>
                  <w:szCs w:val="18"/>
                  <w:rPrChange w:id="1156" w:author="Msdp Unamin" w:date="2024-10-03T09:42:00Z" w16du:dateUtc="2024-10-03T00:42:00Z">
                    <w:rPr>
                      <w:rFonts w:asciiTheme="majorHAnsi" w:hAnsiTheme="majorHAnsi"/>
                      <w:i/>
                      <w:iCs/>
                      <w:noProof/>
                      <w:sz w:val="16"/>
                      <w:szCs w:val="16"/>
                    </w:rPr>
                  </w:rPrChange>
                </w:rPr>
                <w:t>FAO, Rome, 72 pp.</w:t>
              </w:r>
              <w:r w:rsidRPr="000F7076">
                <w:rPr>
                  <w:rFonts w:asciiTheme="majorHAnsi" w:hAnsiTheme="majorHAnsi"/>
                  <w:sz w:val="18"/>
                  <w:szCs w:val="18"/>
                  <w:rPrChange w:id="1157" w:author="Msdp Unamin" w:date="2024-10-03T09:42:00Z" w16du:dateUtc="2024-10-03T00:42:00Z">
                    <w:rPr>
                      <w:rFonts w:asciiTheme="majorHAnsi" w:hAnsiTheme="majorHAnsi"/>
                      <w:noProof/>
                      <w:sz w:val="16"/>
                      <w:szCs w:val="16"/>
                    </w:rPr>
                  </w:rPrChange>
                </w:rPr>
                <w:t xml:space="preserve"> </w:t>
              </w:r>
            </w:p>
            <w:p w14:paraId="4882AA23" w14:textId="77777777" w:rsidR="00630FC7" w:rsidRPr="000F7076" w:rsidRDefault="00630FC7" w:rsidP="00630FC7">
              <w:pPr>
                <w:pStyle w:val="Bibliography"/>
                <w:spacing w:after="0"/>
                <w:ind w:left="720" w:hanging="720"/>
                <w:jc w:val="both"/>
                <w:rPr>
                  <w:rFonts w:asciiTheme="majorHAnsi" w:hAnsiTheme="majorHAnsi"/>
                  <w:sz w:val="18"/>
                  <w:szCs w:val="18"/>
                  <w:rPrChange w:id="1158"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159" w:author="Msdp Unamin" w:date="2024-10-03T09:42:00Z" w16du:dateUtc="2024-10-03T00:42:00Z">
                    <w:rPr>
                      <w:rFonts w:asciiTheme="majorHAnsi" w:hAnsiTheme="majorHAnsi"/>
                      <w:noProof/>
                      <w:sz w:val="16"/>
                      <w:szCs w:val="16"/>
                    </w:rPr>
                  </w:rPrChange>
                </w:rPr>
                <w:t xml:space="preserve">Fortuna, S. D. (2023). </w:t>
              </w:r>
              <w:r w:rsidRPr="000F7076">
                <w:rPr>
                  <w:rFonts w:asciiTheme="majorHAnsi" w:hAnsiTheme="majorHAnsi"/>
                  <w:i/>
                  <w:iCs/>
                  <w:sz w:val="18"/>
                  <w:szCs w:val="18"/>
                  <w:rPrChange w:id="1160" w:author="Msdp Unamin" w:date="2024-10-03T09:42:00Z" w16du:dateUtc="2024-10-03T00:42:00Z">
                    <w:rPr>
                      <w:rFonts w:asciiTheme="majorHAnsi" w:hAnsiTheme="majorHAnsi"/>
                      <w:i/>
                      <w:iCs/>
                      <w:noProof/>
                      <w:sz w:val="16"/>
                      <w:szCs w:val="16"/>
                    </w:rPr>
                  </w:rPrChange>
                </w:rPr>
                <w:t>https://delosaqua.com/</w:t>
              </w:r>
              <w:r w:rsidRPr="000F7076">
                <w:rPr>
                  <w:rFonts w:asciiTheme="majorHAnsi" w:hAnsiTheme="majorHAnsi"/>
                  <w:sz w:val="18"/>
                  <w:szCs w:val="18"/>
                  <w:rPrChange w:id="1161" w:author="Msdp Unamin" w:date="2024-10-03T09:42:00Z" w16du:dateUtc="2024-10-03T00:42:00Z">
                    <w:rPr>
                      <w:rFonts w:asciiTheme="majorHAnsi" w:hAnsiTheme="majorHAnsi"/>
                      <w:noProof/>
                      <w:sz w:val="16"/>
                      <w:szCs w:val="16"/>
                    </w:rPr>
                  </w:rPrChange>
                </w:rPr>
                <w:t>. Retrieved from https://delosaqua.com/id/: https://delosaqua.com/id/mengendalikan-amonia-di-tambak-udang/</w:t>
              </w:r>
            </w:p>
            <w:p w14:paraId="57C5CD71" w14:textId="77777777" w:rsidR="00630FC7" w:rsidRPr="000F7076" w:rsidRDefault="00630FC7" w:rsidP="00630FC7">
              <w:pPr>
                <w:pStyle w:val="Bibliography"/>
                <w:spacing w:after="0"/>
                <w:ind w:left="720" w:hanging="720"/>
                <w:jc w:val="both"/>
                <w:rPr>
                  <w:rFonts w:asciiTheme="majorHAnsi" w:hAnsiTheme="majorHAnsi"/>
                  <w:sz w:val="18"/>
                  <w:szCs w:val="18"/>
                  <w:rPrChange w:id="116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63" w:author="Msdp Unamin" w:date="2024-10-03T09:42:00Z" w16du:dateUtc="2024-10-03T00:42:00Z">
                    <w:rPr>
                      <w:rFonts w:asciiTheme="majorHAnsi" w:hAnsiTheme="majorHAnsi"/>
                      <w:noProof/>
                      <w:sz w:val="16"/>
                      <w:szCs w:val="16"/>
                    </w:rPr>
                  </w:rPrChange>
                </w:rPr>
                <w:t xml:space="preserve">GK, A. P., &amp; Chofyan, I. (2023). </w:t>
              </w:r>
              <w:r w:rsidRPr="000F7076">
                <w:rPr>
                  <w:rFonts w:asciiTheme="majorHAnsi" w:hAnsiTheme="majorHAnsi"/>
                  <w:sz w:val="18"/>
                  <w:szCs w:val="18"/>
                  <w:rPrChange w:id="1164" w:author="Msdp Unamin" w:date="2024-10-03T09:42:00Z" w16du:dateUtc="2024-10-03T00:42:00Z">
                    <w:rPr>
                      <w:rFonts w:asciiTheme="majorHAnsi" w:hAnsiTheme="majorHAnsi"/>
                      <w:noProof/>
                      <w:sz w:val="16"/>
                      <w:szCs w:val="16"/>
                      <w:lang w:val="sv-SE"/>
                    </w:rPr>
                  </w:rPrChange>
                </w:rPr>
                <w:t xml:space="preserve">Pengembangan Tambak dengan Sistem Silvofishery di Kawasan Hutan Mangrove Waledan Indah Kecamatan Cantigi Kabupaten Indramayu. </w:t>
              </w:r>
              <w:r w:rsidRPr="000F7076">
                <w:rPr>
                  <w:rFonts w:asciiTheme="majorHAnsi" w:hAnsiTheme="majorHAnsi"/>
                  <w:i/>
                  <w:iCs/>
                  <w:sz w:val="18"/>
                  <w:szCs w:val="18"/>
                  <w:rPrChange w:id="1165" w:author="Msdp Unamin" w:date="2024-10-03T09:42:00Z" w16du:dateUtc="2024-10-03T00:42:00Z">
                    <w:rPr>
                      <w:rFonts w:asciiTheme="majorHAnsi" w:hAnsiTheme="majorHAnsi"/>
                      <w:i/>
                      <w:iCs/>
                      <w:noProof/>
                      <w:sz w:val="16"/>
                      <w:szCs w:val="16"/>
                    </w:rPr>
                  </w:rPrChange>
                </w:rPr>
                <w:t>In Bandung Conference Series: Urban &amp; Regional Planning (Vol. 3, No. 2)</w:t>
              </w:r>
              <w:r w:rsidRPr="000F7076">
                <w:rPr>
                  <w:rFonts w:asciiTheme="majorHAnsi" w:hAnsiTheme="majorHAnsi"/>
                  <w:sz w:val="18"/>
                  <w:szCs w:val="18"/>
                  <w:rPrChange w:id="1166" w:author="Msdp Unamin" w:date="2024-10-03T09:42:00Z" w16du:dateUtc="2024-10-03T00:42:00Z">
                    <w:rPr>
                      <w:rFonts w:asciiTheme="majorHAnsi" w:hAnsiTheme="majorHAnsi"/>
                      <w:noProof/>
                      <w:sz w:val="16"/>
                      <w:szCs w:val="16"/>
                    </w:rPr>
                  </w:rPrChange>
                </w:rPr>
                <w:t xml:space="preserve"> (pp. 129-137). </w:t>
              </w:r>
              <w:r w:rsidRPr="000F7076">
                <w:rPr>
                  <w:rFonts w:asciiTheme="majorHAnsi" w:hAnsiTheme="majorHAnsi"/>
                  <w:sz w:val="18"/>
                  <w:szCs w:val="18"/>
                  <w:rPrChange w:id="1167" w:author="Msdp Unamin" w:date="2024-10-03T09:42:00Z" w16du:dateUtc="2024-10-03T00:42:00Z">
                    <w:rPr>
                      <w:rFonts w:asciiTheme="majorHAnsi" w:hAnsiTheme="majorHAnsi"/>
                      <w:noProof/>
                      <w:sz w:val="16"/>
                      <w:szCs w:val="16"/>
                      <w:lang w:val="sv-SE"/>
                    </w:rPr>
                  </w:rPrChange>
                </w:rPr>
                <w:t>Bandung: Urban &amp; Regional Planning.</w:t>
              </w:r>
            </w:p>
            <w:p w14:paraId="5A6741E3" w14:textId="2C80F337" w:rsidR="00630FC7" w:rsidRPr="000F7076" w:rsidRDefault="00630FC7" w:rsidP="00630FC7">
              <w:pPr>
                <w:pStyle w:val="Bibliography"/>
                <w:spacing w:after="0"/>
                <w:ind w:left="720" w:hanging="720"/>
                <w:jc w:val="both"/>
                <w:rPr>
                  <w:rFonts w:asciiTheme="majorHAnsi" w:hAnsiTheme="majorHAnsi"/>
                  <w:sz w:val="18"/>
                  <w:szCs w:val="18"/>
                  <w:rPrChange w:id="1168"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69" w:author="Msdp Unamin" w:date="2024-10-03T09:42:00Z" w16du:dateUtc="2024-10-03T00:42:00Z">
                    <w:rPr>
                      <w:rFonts w:asciiTheme="majorHAnsi" w:hAnsiTheme="majorHAnsi"/>
                      <w:noProof/>
                      <w:sz w:val="16"/>
                      <w:szCs w:val="16"/>
                      <w:lang w:val="sv-SE"/>
                    </w:rPr>
                  </w:rPrChange>
                </w:rPr>
                <w:t xml:space="preserve">Handayani, H., Mustasim, M., &amp; Suruwaky, A. M. (2020). Persepsi dan Partisipasi Masyarakat terhadap Ekosistem Mangrove di Distrik Sorong Timur, </w:t>
              </w:r>
              <w:r w:rsidR="006A0CAE" w:rsidRPr="000F7076">
                <w:rPr>
                  <w:rFonts w:asciiTheme="majorHAnsi" w:hAnsiTheme="majorHAnsi"/>
                  <w:sz w:val="18"/>
                  <w:szCs w:val="18"/>
                </w:rPr>
                <w:t>Kota</w:t>
              </w:r>
              <w:r w:rsidRPr="000F7076">
                <w:rPr>
                  <w:rFonts w:asciiTheme="majorHAnsi" w:hAnsiTheme="majorHAnsi"/>
                  <w:sz w:val="18"/>
                  <w:szCs w:val="18"/>
                  <w:rPrChange w:id="1170" w:author="Msdp Unamin" w:date="2024-10-03T09:42:00Z" w16du:dateUtc="2024-10-03T00:42:00Z">
                    <w:rPr>
                      <w:rFonts w:asciiTheme="majorHAnsi" w:hAnsiTheme="majorHAnsi"/>
                      <w:noProof/>
                      <w:sz w:val="16"/>
                      <w:szCs w:val="16"/>
                      <w:lang w:val="sv-SE"/>
                    </w:rPr>
                  </w:rPrChange>
                </w:rPr>
                <w:t xml:space="preserve">Sorong Provinsi Papua Barat. </w:t>
              </w:r>
              <w:r w:rsidRPr="000F7076">
                <w:rPr>
                  <w:rFonts w:asciiTheme="majorHAnsi" w:hAnsiTheme="majorHAnsi"/>
                  <w:i/>
                  <w:iCs/>
                  <w:sz w:val="18"/>
                  <w:szCs w:val="18"/>
                  <w:rPrChange w:id="1171" w:author="Msdp Unamin" w:date="2024-10-03T09:42:00Z" w16du:dateUtc="2024-10-03T00:42:00Z">
                    <w:rPr>
                      <w:rFonts w:asciiTheme="majorHAnsi" w:hAnsiTheme="majorHAnsi"/>
                      <w:i/>
                      <w:iCs/>
                      <w:noProof/>
                      <w:sz w:val="16"/>
                      <w:szCs w:val="16"/>
                      <w:lang w:val="sv-SE"/>
                    </w:rPr>
                  </w:rPrChange>
                </w:rPr>
                <w:t>Jurnal Airaha, 9 (01)</w:t>
              </w:r>
              <w:r w:rsidRPr="000F7076">
                <w:rPr>
                  <w:rFonts w:asciiTheme="majorHAnsi" w:hAnsiTheme="majorHAnsi"/>
                  <w:sz w:val="18"/>
                  <w:szCs w:val="18"/>
                  <w:rPrChange w:id="1172" w:author="Msdp Unamin" w:date="2024-10-03T09:42:00Z" w16du:dateUtc="2024-10-03T00:42:00Z">
                    <w:rPr>
                      <w:rFonts w:asciiTheme="majorHAnsi" w:hAnsiTheme="majorHAnsi"/>
                      <w:noProof/>
                      <w:sz w:val="16"/>
                      <w:szCs w:val="16"/>
                      <w:lang w:val="sv-SE"/>
                    </w:rPr>
                  </w:rPrChange>
                </w:rPr>
                <w:t>, 58-62.</w:t>
              </w:r>
            </w:p>
            <w:p w14:paraId="46579980" w14:textId="77777777" w:rsidR="00630FC7" w:rsidRPr="000F7076" w:rsidRDefault="00630FC7" w:rsidP="00630FC7">
              <w:pPr>
                <w:pStyle w:val="Bibliography"/>
                <w:spacing w:after="0"/>
                <w:ind w:left="720" w:hanging="720"/>
                <w:jc w:val="both"/>
                <w:rPr>
                  <w:rFonts w:asciiTheme="majorHAnsi" w:hAnsiTheme="majorHAnsi"/>
                  <w:sz w:val="18"/>
                  <w:szCs w:val="18"/>
                  <w:rPrChange w:id="1173"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74" w:author="Msdp Unamin" w:date="2024-10-03T09:42:00Z" w16du:dateUtc="2024-10-03T00:42:00Z">
                    <w:rPr>
                      <w:rFonts w:asciiTheme="majorHAnsi" w:hAnsiTheme="majorHAnsi"/>
                      <w:noProof/>
                      <w:sz w:val="16"/>
                      <w:szCs w:val="16"/>
                      <w:lang w:val="sv-SE"/>
                    </w:rPr>
                  </w:rPrChange>
                </w:rPr>
                <w:t xml:space="preserve">Hardjowigeno, S., &amp; Widiatmaka. (2011). </w:t>
              </w:r>
              <w:r w:rsidRPr="000F7076">
                <w:rPr>
                  <w:rFonts w:asciiTheme="majorHAnsi" w:hAnsiTheme="majorHAnsi"/>
                  <w:i/>
                  <w:iCs/>
                  <w:sz w:val="18"/>
                  <w:szCs w:val="18"/>
                  <w:rPrChange w:id="1175" w:author="Msdp Unamin" w:date="2024-10-03T09:42:00Z" w16du:dateUtc="2024-10-03T00:42:00Z">
                    <w:rPr>
                      <w:rFonts w:asciiTheme="majorHAnsi" w:hAnsiTheme="majorHAnsi"/>
                      <w:i/>
                      <w:iCs/>
                      <w:noProof/>
                      <w:sz w:val="16"/>
                      <w:szCs w:val="16"/>
                      <w:lang w:val="sv-SE"/>
                    </w:rPr>
                  </w:rPrChange>
                </w:rPr>
                <w:t>Evaluasi Kesesuaian Lahan dan Perencanaan Tata Guna Lahan.</w:t>
              </w:r>
              <w:r w:rsidRPr="000F7076">
                <w:rPr>
                  <w:rFonts w:asciiTheme="majorHAnsi" w:hAnsiTheme="majorHAnsi"/>
                  <w:sz w:val="18"/>
                  <w:szCs w:val="18"/>
                  <w:rPrChange w:id="1176" w:author="Msdp Unamin" w:date="2024-10-03T09:42:00Z" w16du:dateUtc="2024-10-03T00:42:00Z">
                    <w:rPr>
                      <w:rFonts w:asciiTheme="majorHAnsi" w:hAnsiTheme="majorHAnsi"/>
                      <w:noProof/>
                      <w:sz w:val="16"/>
                      <w:szCs w:val="16"/>
                      <w:lang w:val="sv-SE"/>
                    </w:rPr>
                  </w:rPrChange>
                </w:rPr>
                <w:t xml:space="preserve"> Yogyakarta: Cetakan Kedua. Gadjah Mada University Press. 352 hal.</w:t>
              </w:r>
            </w:p>
            <w:p w14:paraId="29A89CE4" w14:textId="03A65E52" w:rsidR="00630FC7" w:rsidRPr="000F7076" w:rsidRDefault="00630FC7" w:rsidP="00630FC7">
              <w:pPr>
                <w:pStyle w:val="Bibliography"/>
                <w:spacing w:after="0"/>
                <w:ind w:left="720" w:hanging="720"/>
                <w:jc w:val="both"/>
                <w:rPr>
                  <w:rFonts w:asciiTheme="majorHAnsi" w:hAnsiTheme="majorHAnsi"/>
                  <w:sz w:val="18"/>
                  <w:szCs w:val="18"/>
                  <w:rPrChange w:id="1177"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78" w:author="Msdp Unamin" w:date="2024-10-03T09:42:00Z" w16du:dateUtc="2024-10-03T00:42:00Z">
                    <w:rPr>
                      <w:rFonts w:asciiTheme="majorHAnsi" w:hAnsiTheme="majorHAnsi"/>
                      <w:noProof/>
                      <w:sz w:val="16"/>
                      <w:szCs w:val="16"/>
                      <w:lang w:val="sv-SE"/>
                    </w:rPr>
                  </w:rPrChange>
                </w:rPr>
                <w:t xml:space="preserve">Haser, T. F., Nurdin, M. S., &amp; Azmi, F. (2018). Analisa Tingkat Kesesuaian Lahan Hutan Mangrove </w:t>
              </w:r>
              <w:r w:rsidR="006A0CAE" w:rsidRPr="000F7076">
                <w:rPr>
                  <w:rFonts w:asciiTheme="majorHAnsi" w:hAnsiTheme="majorHAnsi"/>
                  <w:sz w:val="18"/>
                  <w:szCs w:val="18"/>
                </w:rPr>
                <w:t>Kota</w:t>
              </w:r>
              <w:r w:rsidRPr="000F7076">
                <w:rPr>
                  <w:rFonts w:asciiTheme="majorHAnsi" w:hAnsiTheme="majorHAnsi"/>
                  <w:sz w:val="18"/>
                  <w:szCs w:val="18"/>
                  <w:rPrChange w:id="1179" w:author="Msdp Unamin" w:date="2024-10-03T09:42:00Z" w16du:dateUtc="2024-10-03T00:42:00Z">
                    <w:rPr>
                      <w:rFonts w:asciiTheme="majorHAnsi" w:hAnsiTheme="majorHAnsi"/>
                      <w:noProof/>
                      <w:sz w:val="16"/>
                      <w:szCs w:val="16"/>
                      <w:lang w:val="sv-SE"/>
                    </w:rPr>
                  </w:rPrChange>
                </w:rPr>
                <w:t xml:space="preserve">Langsa untuk Pengembangan Kepiting Mangrove Dengan Metode SIlvofishery. </w:t>
              </w:r>
              <w:r w:rsidRPr="000F7076">
                <w:rPr>
                  <w:rFonts w:asciiTheme="majorHAnsi" w:hAnsiTheme="majorHAnsi"/>
                  <w:i/>
                  <w:iCs/>
                  <w:sz w:val="18"/>
                  <w:szCs w:val="18"/>
                  <w:rPrChange w:id="1180" w:author="Msdp Unamin" w:date="2024-10-03T09:42:00Z" w16du:dateUtc="2024-10-03T00:42:00Z">
                    <w:rPr>
                      <w:rFonts w:asciiTheme="majorHAnsi" w:hAnsiTheme="majorHAnsi"/>
                      <w:i/>
                      <w:iCs/>
                      <w:noProof/>
                      <w:sz w:val="16"/>
                      <w:szCs w:val="16"/>
                      <w:lang w:val="sv-SE"/>
                    </w:rPr>
                  </w:rPrChange>
                </w:rPr>
                <w:t>Jurnal Ilmiah : Samudra Akuatika, Vol. 2(2)</w:t>
              </w:r>
              <w:r w:rsidRPr="000F7076">
                <w:rPr>
                  <w:rFonts w:asciiTheme="majorHAnsi" w:hAnsiTheme="majorHAnsi"/>
                  <w:sz w:val="18"/>
                  <w:szCs w:val="18"/>
                  <w:rPrChange w:id="1181" w:author="Msdp Unamin" w:date="2024-10-03T09:42:00Z" w16du:dateUtc="2024-10-03T00:42:00Z">
                    <w:rPr>
                      <w:rFonts w:asciiTheme="majorHAnsi" w:hAnsiTheme="majorHAnsi"/>
                      <w:noProof/>
                      <w:sz w:val="16"/>
                      <w:szCs w:val="16"/>
                      <w:lang w:val="sv-SE"/>
                    </w:rPr>
                  </w:rPrChange>
                </w:rPr>
                <w:t>, 35-43.</w:t>
              </w:r>
            </w:p>
            <w:p w14:paraId="4497A50E" w14:textId="7B3D5F31" w:rsidR="00630FC7" w:rsidRPr="000F7076" w:rsidRDefault="00630FC7" w:rsidP="00630FC7">
              <w:pPr>
                <w:pStyle w:val="Bibliography"/>
                <w:spacing w:after="0"/>
                <w:ind w:left="720" w:hanging="720"/>
                <w:jc w:val="both"/>
                <w:rPr>
                  <w:rFonts w:asciiTheme="majorHAnsi" w:hAnsiTheme="majorHAnsi"/>
                  <w:sz w:val="18"/>
                  <w:szCs w:val="18"/>
                  <w:rPrChange w:id="118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83" w:author="Msdp Unamin" w:date="2024-10-03T09:42:00Z" w16du:dateUtc="2024-10-03T00:42:00Z">
                    <w:rPr>
                      <w:rFonts w:asciiTheme="majorHAnsi" w:hAnsiTheme="majorHAnsi"/>
                      <w:noProof/>
                      <w:sz w:val="16"/>
                      <w:szCs w:val="16"/>
                      <w:lang w:val="sv-SE"/>
                    </w:rPr>
                  </w:rPrChange>
                </w:rPr>
                <w:t xml:space="preserve">Hastuti, E. D. (2017). Peningkatan Tata Kelola Wanamina di Wilayah Pesisir </w:t>
              </w:r>
              <w:r w:rsidR="006A0CAE" w:rsidRPr="000F7076">
                <w:rPr>
                  <w:rFonts w:asciiTheme="majorHAnsi" w:hAnsiTheme="majorHAnsi"/>
                  <w:sz w:val="18"/>
                  <w:szCs w:val="18"/>
                </w:rPr>
                <w:t>Kota</w:t>
              </w:r>
              <w:r w:rsidRPr="000F7076">
                <w:rPr>
                  <w:rFonts w:asciiTheme="majorHAnsi" w:hAnsiTheme="majorHAnsi"/>
                  <w:sz w:val="18"/>
                  <w:szCs w:val="18"/>
                  <w:rPrChange w:id="1184" w:author="Msdp Unamin" w:date="2024-10-03T09:42:00Z" w16du:dateUtc="2024-10-03T00:42:00Z">
                    <w:rPr>
                      <w:rFonts w:asciiTheme="majorHAnsi" w:hAnsiTheme="majorHAnsi"/>
                      <w:noProof/>
                      <w:sz w:val="16"/>
                      <w:szCs w:val="16"/>
                      <w:lang w:val="sv-SE"/>
                    </w:rPr>
                  </w:rPrChange>
                </w:rPr>
                <w:t xml:space="preserve">Semarang: Peranan Praktis Struktur Vegetasi Mangrove. </w:t>
              </w:r>
              <w:r w:rsidRPr="000F7076">
                <w:rPr>
                  <w:rFonts w:asciiTheme="majorHAnsi" w:hAnsiTheme="majorHAnsi"/>
                  <w:i/>
                  <w:iCs/>
                  <w:sz w:val="18"/>
                  <w:szCs w:val="18"/>
                  <w:rPrChange w:id="1185" w:author="Msdp Unamin" w:date="2024-10-03T09:42:00Z" w16du:dateUtc="2024-10-03T00:42:00Z">
                    <w:rPr>
                      <w:rFonts w:asciiTheme="majorHAnsi" w:hAnsiTheme="majorHAnsi"/>
                      <w:i/>
                      <w:iCs/>
                      <w:noProof/>
                      <w:sz w:val="16"/>
                      <w:szCs w:val="16"/>
                      <w:lang w:val="sv-SE"/>
                    </w:rPr>
                  </w:rPrChange>
                </w:rPr>
                <w:t>Buletin Anatomi Dan Fisiologi, 2(2)</w:t>
              </w:r>
              <w:r w:rsidRPr="000F7076">
                <w:rPr>
                  <w:rFonts w:asciiTheme="majorHAnsi" w:hAnsiTheme="majorHAnsi"/>
                  <w:sz w:val="18"/>
                  <w:szCs w:val="18"/>
                  <w:rPrChange w:id="1186" w:author="Msdp Unamin" w:date="2024-10-03T09:42:00Z" w16du:dateUtc="2024-10-03T00:42:00Z">
                    <w:rPr>
                      <w:rFonts w:asciiTheme="majorHAnsi" w:hAnsiTheme="majorHAnsi"/>
                      <w:noProof/>
                      <w:sz w:val="16"/>
                      <w:szCs w:val="16"/>
                      <w:lang w:val="sv-SE"/>
                    </w:rPr>
                  </w:rPrChange>
                </w:rPr>
                <w:t>, 168-177.</w:t>
              </w:r>
            </w:p>
            <w:p w14:paraId="08A3D5D8" w14:textId="77777777" w:rsidR="00630FC7" w:rsidRPr="000F7076" w:rsidRDefault="00630FC7" w:rsidP="00630FC7">
              <w:pPr>
                <w:pStyle w:val="Bibliography"/>
                <w:spacing w:after="0"/>
                <w:ind w:left="720" w:hanging="720"/>
                <w:jc w:val="both"/>
                <w:rPr>
                  <w:rFonts w:asciiTheme="majorHAnsi" w:hAnsiTheme="majorHAnsi"/>
                  <w:sz w:val="18"/>
                  <w:szCs w:val="18"/>
                  <w:rPrChange w:id="1187"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188" w:author="Msdp Unamin" w:date="2024-10-03T09:42:00Z" w16du:dateUtc="2024-10-03T00:42:00Z">
                    <w:rPr>
                      <w:rFonts w:asciiTheme="majorHAnsi" w:hAnsiTheme="majorHAnsi"/>
                      <w:noProof/>
                      <w:sz w:val="16"/>
                      <w:szCs w:val="16"/>
                      <w:lang w:val="sv-SE"/>
                    </w:rPr>
                  </w:rPrChange>
                </w:rPr>
                <w:t xml:space="preserve">Hendrajat, E. A., Ratnawati, E., &amp; Mustafa, A. (2018). Penentuan Pengaruh Kualitas Tanah dan Air Terhadap Produksi Total Tambak Politkuktur Udang Vaname dan Ikan Bandeng di Kabupaten Lamongan, Provinsi Jawa Timur Melallui Aplikasi Analisis Jalur. </w:t>
              </w:r>
              <w:r w:rsidRPr="000F7076">
                <w:rPr>
                  <w:rFonts w:asciiTheme="majorHAnsi" w:hAnsiTheme="majorHAnsi"/>
                  <w:i/>
                  <w:iCs/>
                  <w:sz w:val="18"/>
                  <w:szCs w:val="18"/>
                  <w:rPrChange w:id="1189" w:author="Msdp Unamin" w:date="2024-10-03T09:42:00Z" w16du:dateUtc="2024-10-03T00:42:00Z">
                    <w:rPr>
                      <w:rFonts w:asciiTheme="majorHAnsi" w:hAnsiTheme="majorHAnsi"/>
                      <w:i/>
                      <w:iCs/>
                      <w:noProof/>
                      <w:sz w:val="16"/>
                      <w:szCs w:val="16"/>
                      <w:lang w:val="sv-SE"/>
                    </w:rPr>
                  </w:rPrChange>
                </w:rPr>
                <w:t>Jurnal Ilmu dan Teknologi Kelautan Tropis, Vol. 10(1)</w:t>
              </w:r>
              <w:r w:rsidRPr="000F7076">
                <w:rPr>
                  <w:rFonts w:asciiTheme="majorHAnsi" w:hAnsiTheme="majorHAnsi"/>
                  <w:sz w:val="18"/>
                  <w:szCs w:val="18"/>
                  <w:rPrChange w:id="1190" w:author="Msdp Unamin" w:date="2024-10-03T09:42:00Z" w16du:dateUtc="2024-10-03T00:42:00Z">
                    <w:rPr>
                      <w:rFonts w:asciiTheme="majorHAnsi" w:hAnsiTheme="majorHAnsi"/>
                      <w:noProof/>
                      <w:sz w:val="16"/>
                      <w:szCs w:val="16"/>
                      <w:lang w:val="sv-SE"/>
                    </w:rPr>
                  </w:rPrChange>
                </w:rPr>
                <w:t>, 179-195.</w:t>
              </w:r>
            </w:p>
            <w:p w14:paraId="104F6516" w14:textId="77777777" w:rsidR="00630FC7" w:rsidRPr="000F7076" w:rsidRDefault="00630FC7" w:rsidP="00630FC7">
              <w:pPr>
                <w:pStyle w:val="Bibliography"/>
                <w:spacing w:after="0"/>
                <w:ind w:left="720" w:hanging="720"/>
                <w:jc w:val="both"/>
                <w:rPr>
                  <w:rFonts w:asciiTheme="majorHAnsi" w:hAnsiTheme="majorHAnsi"/>
                  <w:sz w:val="18"/>
                  <w:szCs w:val="18"/>
                  <w:rPrChange w:id="1191"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192" w:author="Msdp Unamin" w:date="2024-10-03T09:42:00Z" w16du:dateUtc="2024-10-03T00:42:00Z">
                    <w:rPr>
                      <w:rFonts w:asciiTheme="majorHAnsi" w:hAnsiTheme="majorHAnsi"/>
                      <w:i/>
                      <w:iCs/>
                      <w:noProof/>
                      <w:sz w:val="16"/>
                      <w:szCs w:val="16"/>
                      <w:lang w:val="sv-SE"/>
                    </w:rPr>
                  </w:rPrChange>
                </w:rPr>
                <w:t>http://ppid.menlhk.go.id/</w:t>
              </w:r>
              <w:r w:rsidRPr="000F7076">
                <w:rPr>
                  <w:rFonts w:asciiTheme="majorHAnsi" w:hAnsiTheme="majorHAnsi"/>
                  <w:sz w:val="18"/>
                  <w:szCs w:val="18"/>
                  <w:rPrChange w:id="1193"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194" w:author="Msdp Unamin" w:date="2024-10-03T09:42:00Z" w16du:dateUtc="2024-10-03T00:42:00Z">
                    <w:rPr>
                      <w:rFonts w:asciiTheme="majorHAnsi" w:hAnsiTheme="majorHAnsi"/>
                      <w:noProof/>
                      <w:sz w:val="16"/>
                      <w:szCs w:val="16"/>
                    </w:rPr>
                  </w:rPrChange>
                </w:rPr>
                <w:t xml:space="preserve">(2017, 03 14). Retrieved from http://ppid.menlhk.go.id/: http://ppid.menlhk.go.id/. 14 03 2017. http://ppid.menlhk.go.id/siaran_pers/browse/561. </w:t>
              </w:r>
            </w:p>
            <w:p w14:paraId="50E5B783" w14:textId="77777777" w:rsidR="00630FC7" w:rsidRPr="000F7076" w:rsidRDefault="00630FC7" w:rsidP="00630FC7">
              <w:pPr>
                <w:pStyle w:val="Bibliography"/>
                <w:spacing w:after="0"/>
                <w:ind w:left="720" w:hanging="720"/>
                <w:jc w:val="both"/>
                <w:rPr>
                  <w:rFonts w:asciiTheme="majorHAnsi" w:hAnsiTheme="majorHAnsi"/>
                  <w:sz w:val="18"/>
                  <w:szCs w:val="18"/>
                  <w:rPrChange w:id="1195"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196" w:author="Msdp Unamin" w:date="2024-10-03T09:42:00Z" w16du:dateUtc="2024-10-03T00:42:00Z">
                    <w:rPr>
                      <w:rFonts w:asciiTheme="majorHAnsi" w:hAnsiTheme="majorHAnsi"/>
                      <w:i/>
                      <w:iCs/>
                      <w:noProof/>
                      <w:sz w:val="16"/>
                      <w:szCs w:val="16"/>
                    </w:rPr>
                  </w:rPrChange>
                </w:rPr>
                <w:t>https://brgm.go.id/</w:t>
              </w:r>
              <w:r w:rsidRPr="000F7076">
                <w:rPr>
                  <w:rFonts w:asciiTheme="majorHAnsi" w:hAnsiTheme="majorHAnsi"/>
                  <w:sz w:val="18"/>
                  <w:szCs w:val="18"/>
                  <w:rPrChange w:id="1197" w:author="Msdp Unamin" w:date="2024-10-03T09:42:00Z" w16du:dateUtc="2024-10-03T00:42:00Z">
                    <w:rPr>
                      <w:rFonts w:asciiTheme="majorHAnsi" w:hAnsiTheme="majorHAnsi"/>
                      <w:noProof/>
                      <w:sz w:val="16"/>
                      <w:szCs w:val="16"/>
                    </w:rPr>
                  </w:rPrChange>
                </w:rPr>
                <w:t>. (2022, 07 13). Retrieved from https://brgm.go.id/: https://brgm.go.id/siaranpers/brgm-perkuat-koordinasi-strategis-melalui-audiensi-dengan-pemerintah-daerah-papua/</w:t>
              </w:r>
            </w:p>
            <w:p w14:paraId="6CD794D0" w14:textId="5BC0D002" w:rsidR="00630FC7" w:rsidRPr="000F7076" w:rsidRDefault="00630FC7" w:rsidP="00630FC7">
              <w:pPr>
                <w:pStyle w:val="Bibliography"/>
                <w:spacing w:after="0"/>
                <w:ind w:left="720" w:hanging="720"/>
                <w:jc w:val="both"/>
                <w:rPr>
                  <w:rFonts w:asciiTheme="majorHAnsi" w:hAnsiTheme="majorHAnsi"/>
                  <w:sz w:val="18"/>
                  <w:szCs w:val="18"/>
                  <w:rPrChange w:id="1198"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199" w:author="Msdp Unamin" w:date="2024-10-03T09:42:00Z" w16du:dateUtc="2024-10-03T00:42:00Z">
                    <w:rPr>
                      <w:rFonts w:asciiTheme="majorHAnsi" w:hAnsiTheme="majorHAnsi"/>
                      <w:i/>
                      <w:iCs/>
                      <w:noProof/>
                      <w:sz w:val="16"/>
                      <w:szCs w:val="16"/>
                    </w:rPr>
                  </w:rPrChange>
                </w:rPr>
                <w:t>https://kkp.go.id/</w:t>
              </w:r>
              <w:r w:rsidRPr="000F7076">
                <w:rPr>
                  <w:rFonts w:asciiTheme="majorHAnsi" w:hAnsiTheme="majorHAnsi"/>
                  <w:sz w:val="18"/>
                  <w:szCs w:val="18"/>
                  <w:rPrChange w:id="1200" w:author="Msdp Unamin" w:date="2024-10-03T09:42:00Z" w16du:dateUtc="2024-10-03T00:42:00Z">
                    <w:rPr>
                      <w:rFonts w:asciiTheme="majorHAnsi" w:hAnsiTheme="majorHAnsi"/>
                      <w:noProof/>
                      <w:sz w:val="16"/>
                      <w:szCs w:val="16"/>
                    </w:rPr>
                  </w:rPrChange>
                </w:rPr>
                <w:t>. (2021, 01 21 ). Retrieved from https://kkp.go.id/: [18] https://kkp.go.id/. 21 01 2021. https://kkp.go.id/:https://kkp.go.id/an-component/media/upload-gambar-pendukung/ LPSPL%20SORONG/LKJ%20Tw.IV%202020%20(22%20Jan%2021).pdf.</w:t>
              </w:r>
            </w:p>
            <w:p w14:paraId="2574E102" w14:textId="77777777" w:rsidR="00630FC7" w:rsidRPr="000F7076" w:rsidRDefault="00630FC7" w:rsidP="00630FC7">
              <w:pPr>
                <w:pStyle w:val="Bibliography"/>
                <w:spacing w:after="0"/>
                <w:ind w:left="720" w:hanging="720"/>
                <w:jc w:val="both"/>
                <w:rPr>
                  <w:rFonts w:asciiTheme="majorHAnsi" w:hAnsiTheme="majorHAnsi"/>
                  <w:sz w:val="18"/>
                  <w:szCs w:val="18"/>
                  <w:rPrChange w:id="1201" w:author="Msdp Unamin" w:date="2024-10-03T09:42:00Z" w16du:dateUtc="2024-10-03T00:42:00Z">
                    <w:rPr>
                      <w:rFonts w:asciiTheme="majorHAnsi" w:hAnsiTheme="majorHAnsi"/>
                      <w:noProof/>
                      <w:sz w:val="16"/>
                      <w:szCs w:val="16"/>
                    </w:rPr>
                  </w:rPrChange>
                </w:rPr>
              </w:pPr>
              <w:r w:rsidRPr="000F7076">
                <w:rPr>
                  <w:rFonts w:asciiTheme="majorHAnsi" w:hAnsiTheme="majorHAnsi"/>
                  <w:i/>
                  <w:iCs/>
                  <w:sz w:val="18"/>
                  <w:szCs w:val="18"/>
                  <w:rPrChange w:id="1202" w:author="Msdp Unamin" w:date="2024-10-03T09:42:00Z" w16du:dateUtc="2024-10-03T00:42:00Z">
                    <w:rPr>
                      <w:rFonts w:asciiTheme="majorHAnsi" w:hAnsiTheme="majorHAnsi"/>
                      <w:i/>
                      <w:iCs/>
                      <w:noProof/>
                      <w:sz w:val="16"/>
                      <w:szCs w:val="16"/>
                    </w:rPr>
                  </w:rPrChange>
                </w:rPr>
                <w:t>https://koreri.com/</w:t>
              </w:r>
              <w:r w:rsidRPr="000F7076">
                <w:rPr>
                  <w:rFonts w:asciiTheme="majorHAnsi" w:hAnsiTheme="majorHAnsi"/>
                  <w:sz w:val="18"/>
                  <w:szCs w:val="18"/>
                  <w:rPrChange w:id="1203" w:author="Msdp Unamin" w:date="2024-10-03T09:42:00Z" w16du:dateUtc="2024-10-03T00:42:00Z">
                    <w:rPr>
                      <w:rFonts w:asciiTheme="majorHAnsi" w:hAnsiTheme="majorHAnsi"/>
                      <w:noProof/>
                      <w:sz w:val="16"/>
                      <w:szCs w:val="16"/>
                    </w:rPr>
                  </w:rPrChange>
                </w:rPr>
                <w:t>. (2021, 05 29). Retrieved from https://koreri.com/: https://koreri.com/2021/05/29/taman-wisata-</w:t>
              </w:r>
              <w:r w:rsidRPr="000F7076">
                <w:rPr>
                  <w:rFonts w:asciiTheme="majorHAnsi" w:hAnsiTheme="majorHAnsi"/>
                  <w:sz w:val="18"/>
                  <w:szCs w:val="18"/>
                  <w:rPrChange w:id="1204" w:author="Msdp Unamin" w:date="2024-10-03T09:42:00Z" w16du:dateUtc="2024-10-03T00:42:00Z">
                    <w:rPr>
                      <w:rFonts w:asciiTheme="majorHAnsi" w:hAnsiTheme="majorHAnsi"/>
                      <w:noProof/>
                      <w:sz w:val="16"/>
                      <w:szCs w:val="16"/>
                    </w:rPr>
                  </w:rPrChange>
                </w:rPr>
                <w:t>mangrove-klawalu-terwujudnya-mimpi-yonas-malibela-dan-rudolf-yarangga/</w:t>
              </w:r>
            </w:p>
            <w:p w14:paraId="0FE8BD81" w14:textId="77777777" w:rsidR="00630FC7" w:rsidRPr="000F7076" w:rsidRDefault="00630FC7" w:rsidP="00630FC7">
              <w:pPr>
                <w:pStyle w:val="Bibliography"/>
                <w:spacing w:after="0"/>
                <w:ind w:left="720" w:hanging="720"/>
                <w:jc w:val="both"/>
                <w:rPr>
                  <w:rFonts w:asciiTheme="majorHAnsi" w:hAnsiTheme="majorHAnsi"/>
                  <w:sz w:val="18"/>
                  <w:szCs w:val="18"/>
                  <w:rPrChange w:id="1205"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06" w:author="Msdp Unamin" w:date="2024-10-03T09:42:00Z" w16du:dateUtc="2024-10-03T00:42:00Z">
                    <w:rPr>
                      <w:rFonts w:asciiTheme="majorHAnsi" w:hAnsiTheme="majorHAnsi"/>
                      <w:noProof/>
                      <w:sz w:val="16"/>
                      <w:szCs w:val="16"/>
                    </w:rPr>
                  </w:rPrChange>
                </w:rPr>
                <w:t xml:space="preserve">Ikbal, M., Agussalim, A., &amp; Fauziyah, F. (2019). </w:t>
              </w:r>
              <w:r w:rsidRPr="000F7076">
                <w:rPr>
                  <w:rFonts w:asciiTheme="majorHAnsi" w:hAnsiTheme="majorHAnsi"/>
                  <w:sz w:val="18"/>
                  <w:szCs w:val="18"/>
                  <w:rPrChange w:id="1207" w:author="Msdp Unamin" w:date="2024-10-03T09:42:00Z" w16du:dateUtc="2024-10-03T00:42:00Z">
                    <w:rPr>
                      <w:rFonts w:asciiTheme="majorHAnsi" w:hAnsiTheme="majorHAnsi"/>
                      <w:noProof/>
                      <w:sz w:val="16"/>
                      <w:szCs w:val="16"/>
                      <w:lang w:val="sv-SE"/>
                    </w:rPr>
                  </w:rPrChange>
                </w:rPr>
                <w:t xml:space="preserve">Evaluasi status kesesuaian lahan tambak udang vaname (Litopenaeus vannamei) menggunakan sistem informasi geografis (SIG) di Tambak Bumi Pratama Mandira Kabupaten Ogan Komering Ilir, Sumatera Selatan. </w:t>
              </w:r>
              <w:r w:rsidRPr="000F7076">
                <w:rPr>
                  <w:rFonts w:asciiTheme="majorHAnsi" w:hAnsiTheme="majorHAnsi"/>
                  <w:i/>
                  <w:iCs/>
                  <w:sz w:val="18"/>
                  <w:szCs w:val="18"/>
                  <w:rPrChange w:id="1208" w:author="Msdp Unamin" w:date="2024-10-03T09:42:00Z" w16du:dateUtc="2024-10-03T00:42:00Z">
                    <w:rPr>
                      <w:rFonts w:asciiTheme="majorHAnsi" w:hAnsiTheme="majorHAnsi"/>
                      <w:i/>
                      <w:iCs/>
                      <w:noProof/>
                      <w:sz w:val="16"/>
                      <w:szCs w:val="16"/>
                      <w:lang w:val="sv-SE"/>
                    </w:rPr>
                  </w:rPrChange>
                </w:rPr>
                <w:t>Maspari Journal: Marine Science Research, 11(2)</w:t>
              </w:r>
              <w:r w:rsidRPr="000F7076">
                <w:rPr>
                  <w:rFonts w:asciiTheme="majorHAnsi" w:hAnsiTheme="majorHAnsi"/>
                  <w:sz w:val="18"/>
                  <w:szCs w:val="18"/>
                  <w:rPrChange w:id="1209" w:author="Msdp Unamin" w:date="2024-10-03T09:42:00Z" w16du:dateUtc="2024-10-03T00:42:00Z">
                    <w:rPr>
                      <w:rFonts w:asciiTheme="majorHAnsi" w:hAnsiTheme="majorHAnsi"/>
                      <w:noProof/>
                      <w:sz w:val="16"/>
                      <w:szCs w:val="16"/>
                      <w:lang w:val="sv-SE"/>
                    </w:rPr>
                  </w:rPrChange>
                </w:rPr>
                <w:t>, 68-78.</w:t>
              </w:r>
            </w:p>
            <w:p w14:paraId="6EBAC50B" w14:textId="77777777" w:rsidR="00630FC7" w:rsidRPr="000F7076" w:rsidRDefault="00630FC7" w:rsidP="00630FC7">
              <w:pPr>
                <w:pStyle w:val="Bibliography"/>
                <w:spacing w:after="0"/>
                <w:ind w:left="720" w:hanging="720"/>
                <w:jc w:val="both"/>
                <w:rPr>
                  <w:rFonts w:asciiTheme="majorHAnsi" w:hAnsiTheme="majorHAnsi"/>
                  <w:sz w:val="18"/>
                  <w:szCs w:val="18"/>
                  <w:rPrChange w:id="1210"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11" w:author="Msdp Unamin" w:date="2024-10-03T09:42:00Z" w16du:dateUtc="2024-10-03T00:42:00Z">
                    <w:rPr>
                      <w:rFonts w:asciiTheme="majorHAnsi" w:hAnsiTheme="majorHAnsi"/>
                      <w:noProof/>
                      <w:sz w:val="16"/>
                      <w:szCs w:val="16"/>
                      <w:lang w:val="sv-SE"/>
                    </w:rPr>
                  </w:rPrChange>
                </w:rPr>
                <w:t xml:space="preserve">Imran, A., &amp; Efendi, I. (2016). Inventarisasi mangrove di pesisir pantai cemara Lombok Barat. </w:t>
              </w:r>
              <w:r w:rsidRPr="000F7076">
                <w:rPr>
                  <w:rFonts w:asciiTheme="majorHAnsi" w:hAnsiTheme="majorHAnsi"/>
                  <w:i/>
                  <w:iCs/>
                  <w:sz w:val="18"/>
                  <w:szCs w:val="18"/>
                  <w:rPrChange w:id="1212" w:author="Msdp Unamin" w:date="2024-10-03T09:42:00Z" w16du:dateUtc="2024-10-03T00:42:00Z">
                    <w:rPr>
                      <w:rFonts w:asciiTheme="majorHAnsi" w:hAnsiTheme="majorHAnsi"/>
                      <w:i/>
                      <w:iCs/>
                      <w:noProof/>
                      <w:sz w:val="16"/>
                      <w:szCs w:val="16"/>
                      <w:lang w:val="sv-SE"/>
                    </w:rPr>
                  </w:rPrChange>
                </w:rPr>
                <w:t>JUPE: Jurnal Pendidikan Mandala, 1(1)</w:t>
              </w:r>
              <w:r w:rsidRPr="000F7076">
                <w:rPr>
                  <w:rFonts w:asciiTheme="majorHAnsi" w:hAnsiTheme="majorHAnsi"/>
                  <w:sz w:val="18"/>
                  <w:szCs w:val="18"/>
                  <w:rPrChange w:id="1213" w:author="Msdp Unamin" w:date="2024-10-03T09:42:00Z" w16du:dateUtc="2024-10-03T00:42:00Z">
                    <w:rPr>
                      <w:rFonts w:asciiTheme="majorHAnsi" w:hAnsiTheme="majorHAnsi"/>
                      <w:noProof/>
                      <w:sz w:val="16"/>
                      <w:szCs w:val="16"/>
                      <w:lang w:val="sv-SE"/>
                    </w:rPr>
                  </w:rPrChange>
                </w:rPr>
                <w:t>, 105-112.</w:t>
              </w:r>
            </w:p>
            <w:p w14:paraId="0E262645" w14:textId="77777777" w:rsidR="00630FC7" w:rsidRPr="000F7076" w:rsidRDefault="00630FC7" w:rsidP="00630FC7">
              <w:pPr>
                <w:pStyle w:val="Bibliography"/>
                <w:spacing w:after="0"/>
                <w:ind w:left="720" w:hanging="720"/>
                <w:jc w:val="both"/>
                <w:rPr>
                  <w:rFonts w:asciiTheme="majorHAnsi" w:hAnsiTheme="majorHAnsi"/>
                  <w:sz w:val="18"/>
                  <w:szCs w:val="18"/>
                  <w:rPrChange w:id="121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15" w:author="Msdp Unamin" w:date="2024-10-03T09:42:00Z" w16du:dateUtc="2024-10-03T00:42:00Z">
                    <w:rPr>
                      <w:rFonts w:asciiTheme="majorHAnsi" w:hAnsiTheme="majorHAnsi"/>
                      <w:noProof/>
                      <w:sz w:val="16"/>
                      <w:szCs w:val="16"/>
                    </w:rPr>
                  </w:rPrChange>
                </w:rPr>
                <w:t xml:space="preserve">IPCC. (2006). </w:t>
              </w:r>
              <w:r w:rsidRPr="000F7076">
                <w:rPr>
                  <w:rFonts w:asciiTheme="majorHAnsi" w:hAnsiTheme="majorHAnsi"/>
                  <w:i/>
                  <w:iCs/>
                  <w:sz w:val="18"/>
                  <w:szCs w:val="18"/>
                  <w:rPrChange w:id="1216" w:author="Msdp Unamin" w:date="2024-10-03T09:42:00Z" w16du:dateUtc="2024-10-03T00:42:00Z">
                    <w:rPr>
                      <w:rFonts w:asciiTheme="majorHAnsi" w:hAnsiTheme="majorHAnsi"/>
                      <w:i/>
                      <w:iCs/>
                      <w:noProof/>
                      <w:sz w:val="16"/>
                      <w:szCs w:val="16"/>
                    </w:rPr>
                  </w:rPrChange>
                </w:rPr>
                <w:t xml:space="preserve">IPCC Guidlines for National Greenhouse Gas Inventories, Prepared by the National Greenhouse Gas Inventories Programme, Egglesto H.S., Buendia L., Miwa K.., Ngara T.. </w:t>
              </w:r>
              <w:r w:rsidRPr="000F7076">
                <w:rPr>
                  <w:rFonts w:asciiTheme="majorHAnsi" w:hAnsiTheme="majorHAnsi"/>
                  <w:i/>
                  <w:iCs/>
                  <w:sz w:val="18"/>
                  <w:szCs w:val="18"/>
                  <w:rPrChange w:id="1217" w:author="Msdp Unamin" w:date="2024-10-03T09:42:00Z" w16du:dateUtc="2024-10-03T00:42:00Z">
                    <w:rPr>
                      <w:rFonts w:asciiTheme="majorHAnsi" w:hAnsiTheme="majorHAnsi"/>
                      <w:i/>
                      <w:iCs/>
                      <w:noProof/>
                      <w:sz w:val="16"/>
                      <w:szCs w:val="16"/>
                      <w:lang w:val="sv-SE"/>
                    </w:rPr>
                  </w:rPrChange>
                </w:rPr>
                <w:t>and Tanabe, K. (eds).</w:t>
              </w:r>
              <w:r w:rsidRPr="000F7076">
                <w:rPr>
                  <w:rFonts w:asciiTheme="majorHAnsi" w:hAnsiTheme="majorHAnsi"/>
                  <w:sz w:val="18"/>
                  <w:szCs w:val="18"/>
                  <w:rPrChange w:id="1218" w:author="Msdp Unamin" w:date="2024-10-03T09:42:00Z" w16du:dateUtc="2024-10-03T00:42:00Z">
                    <w:rPr>
                      <w:rFonts w:asciiTheme="majorHAnsi" w:hAnsiTheme="majorHAnsi"/>
                      <w:noProof/>
                      <w:sz w:val="16"/>
                      <w:szCs w:val="16"/>
                      <w:lang w:val="sv-SE"/>
                    </w:rPr>
                  </w:rPrChange>
                </w:rPr>
                <w:t xml:space="preserve"> Japan: IGES.</w:t>
              </w:r>
            </w:p>
            <w:p w14:paraId="6896CE80" w14:textId="77777777" w:rsidR="00630FC7" w:rsidRPr="000F7076" w:rsidRDefault="00630FC7" w:rsidP="00630FC7">
              <w:pPr>
                <w:pStyle w:val="Bibliography"/>
                <w:spacing w:after="0"/>
                <w:ind w:left="720" w:hanging="720"/>
                <w:jc w:val="both"/>
                <w:rPr>
                  <w:rFonts w:asciiTheme="majorHAnsi" w:hAnsiTheme="majorHAnsi"/>
                  <w:sz w:val="18"/>
                  <w:szCs w:val="18"/>
                  <w:rPrChange w:id="1219"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20" w:author="Msdp Unamin" w:date="2024-10-03T09:42:00Z" w16du:dateUtc="2024-10-03T00:42:00Z">
                    <w:rPr>
                      <w:rFonts w:asciiTheme="majorHAnsi" w:hAnsiTheme="majorHAnsi"/>
                      <w:noProof/>
                      <w:sz w:val="16"/>
                      <w:szCs w:val="16"/>
                      <w:lang w:val="sv-SE"/>
                    </w:rPr>
                  </w:rPrChange>
                </w:rPr>
                <w:t xml:space="preserve">Jati, M. S. (2022). Studi Kadar Fosfat (Total, Polifosfat dan Ortofosfat) pada Daerah Aliran Sungai Lamat Kecamatan Muntilan). </w:t>
              </w:r>
              <w:r w:rsidRPr="000F7076">
                <w:rPr>
                  <w:rFonts w:asciiTheme="majorHAnsi" w:hAnsiTheme="majorHAnsi"/>
                  <w:i/>
                  <w:iCs/>
                  <w:sz w:val="18"/>
                  <w:szCs w:val="18"/>
                  <w:rPrChange w:id="1221" w:author="Msdp Unamin" w:date="2024-10-03T09:42:00Z" w16du:dateUtc="2024-10-03T00:42:00Z">
                    <w:rPr>
                      <w:rFonts w:asciiTheme="majorHAnsi" w:hAnsiTheme="majorHAnsi"/>
                      <w:i/>
                      <w:iCs/>
                      <w:noProof/>
                      <w:sz w:val="16"/>
                      <w:szCs w:val="16"/>
                      <w:lang w:val="sv-SE"/>
                    </w:rPr>
                  </w:rPrChange>
                </w:rPr>
                <w:t>Dinamika Lingkungan Indonesia, Vol. 9(2)</w:t>
              </w:r>
              <w:r w:rsidRPr="000F7076">
                <w:rPr>
                  <w:rFonts w:asciiTheme="majorHAnsi" w:hAnsiTheme="majorHAnsi"/>
                  <w:sz w:val="18"/>
                  <w:szCs w:val="18"/>
                  <w:rPrChange w:id="1222" w:author="Msdp Unamin" w:date="2024-10-03T09:42:00Z" w16du:dateUtc="2024-10-03T00:42:00Z">
                    <w:rPr>
                      <w:rFonts w:asciiTheme="majorHAnsi" w:hAnsiTheme="majorHAnsi"/>
                      <w:noProof/>
                      <w:sz w:val="16"/>
                      <w:szCs w:val="16"/>
                      <w:lang w:val="sv-SE"/>
                    </w:rPr>
                  </w:rPrChange>
                </w:rPr>
                <w:t>, 98-106.</w:t>
              </w:r>
            </w:p>
            <w:p w14:paraId="7C7CEF7F" w14:textId="77777777" w:rsidR="00630FC7" w:rsidRPr="000F7076" w:rsidRDefault="00630FC7" w:rsidP="00630FC7">
              <w:pPr>
                <w:pStyle w:val="Bibliography"/>
                <w:spacing w:after="0"/>
                <w:ind w:left="720" w:hanging="720"/>
                <w:jc w:val="both"/>
                <w:rPr>
                  <w:rFonts w:asciiTheme="majorHAnsi" w:hAnsiTheme="majorHAnsi"/>
                  <w:sz w:val="18"/>
                  <w:szCs w:val="18"/>
                  <w:rPrChange w:id="1223"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i/>
                  <w:iCs/>
                  <w:sz w:val="18"/>
                  <w:szCs w:val="18"/>
                  <w:rPrChange w:id="1224" w:author="Msdp Unamin" w:date="2024-10-03T09:42:00Z" w16du:dateUtc="2024-10-03T00:42:00Z">
                    <w:rPr>
                      <w:rFonts w:asciiTheme="majorHAnsi" w:hAnsiTheme="majorHAnsi"/>
                      <w:i/>
                      <w:iCs/>
                      <w:noProof/>
                      <w:sz w:val="16"/>
                      <w:szCs w:val="16"/>
                      <w:lang w:val="sv-SE"/>
                    </w:rPr>
                  </w:rPrChange>
                </w:rPr>
                <w:t>JDIH - BPK.</w:t>
              </w:r>
              <w:r w:rsidRPr="000F7076">
                <w:rPr>
                  <w:rFonts w:asciiTheme="majorHAnsi" w:hAnsiTheme="majorHAnsi"/>
                  <w:sz w:val="18"/>
                  <w:szCs w:val="18"/>
                  <w:rPrChange w:id="1225" w:author="Msdp Unamin" w:date="2024-10-03T09:42:00Z" w16du:dateUtc="2024-10-03T00:42:00Z">
                    <w:rPr>
                      <w:rFonts w:asciiTheme="majorHAnsi" w:hAnsiTheme="majorHAnsi"/>
                      <w:noProof/>
                      <w:sz w:val="16"/>
                      <w:szCs w:val="16"/>
                      <w:lang w:val="sv-SE"/>
                    </w:rPr>
                  </w:rPrChange>
                </w:rPr>
                <w:t xml:space="preserve"> (2022, 12 08). Retrieved from https://peraturan.bpk.go.id/: https://peraturan.bpk.go.id/Details/232726/uu-no-29-tahun-2022</w:t>
              </w:r>
            </w:p>
            <w:p w14:paraId="5FFCC3A9" w14:textId="77777777" w:rsidR="00630FC7" w:rsidRPr="000F7076" w:rsidRDefault="00630FC7" w:rsidP="00630FC7">
              <w:pPr>
                <w:pStyle w:val="Bibliography"/>
                <w:spacing w:after="0"/>
                <w:ind w:left="720" w:hanging="720"/>
                <w:jc w:val="both"/>
                <w:rPr>
                  <w:rFonts w:asciiTheme="majorHAnsi" w:hAnsiTheme="majorHAnsi"/>
                  <w:sz w:val="18"/>
                  <w:szCs w:val="18"/>
                  <w:rPrChange w:id="122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27" w:author="Msdp Unamin" w:date="2024-10-03T09:42:00Z" w16du:dateUtc="2024-10-03T00:42:00Z">
                    <w:rPr>
                      <w:rFonts w:asciiTheme="majorHAnsi" w:hAnsiTheme="majorHAnsi"/>
                      <w:noProof/>
                      <w:sz w:val="16"/>
                      <w:szCs w:val="16"/>
                      <w:lang w:val="sv-SE"/>
                    </w:rPr>
                  </w:rPrChange>
                </w:rPr>
                <w:t xml:space="preserve">Khoiriyah, U. (2020). Pengembangan Ekowisata Hutan Mangrove Hijau Daun dalam Meningkatkan Perekonomian Masyarakat Desa Daunkecamatan Sangkapura Kabupaten Gresik. </w:t>
              </w:r>
              <w:r w:rsidRPr="000F7076">
                <w:rPr>
                  <w:rFonts w:asciiTheme="majorHAnsi" w:hAnsiTheme="majorHAnsi"/>
                  <w:i/>
                  <w:iCs/>
                  <w:sz w:val="18"/>
                  <w:szCs w:val="18"/>
                  <w:rPrChange w:id="1228" w:author="Msdp Unamin" w:date="2024-10-03T09:42:00Z" w16du:dateUtc="2024-10-03T00:42:00Z">
                    <w:rPr>
                      <w:rFonts w:asciiTheme="majorHAnsi" w:hAnsiTheme="majorHAnsi"/>
                      <w:i/>
                      <w:iCs/>
                      <w:noProof/>
                      <w:sz w:val="16"/>
                      <w:szCs w:val="16"/>
                      <w:lang w:val="sv-SE"/>
                    </w:rPr>
                  </w:rPrChange>
                </w:rPr>
                <w:t>Al-Idarah: Jurnal Manajemen Dan Bisnis Islam, 1(1)</w:t>
              </w:r>
              <w:r w:rsidRPr="000F7076">
                <w:rPr>
                  <w:rFonts w:asciiTheme="majorHAnsi" w:hAnsiTheme="majorHAnsi"/>
                  <w:sz w:val="18"/>
                  <w:szCs w:val="18"/>
                  <w:rPrChange w:id="1229" w:author="Msdp Unamin" w:date="2024-10-03T09:42:00Z" w16du:dateUtc="2024-10-03T00:42:00Z">
                    <w:rPr>
                      <w:rFonts w:asciiTheme="majorHAnsi" w:hAnsiTheme="majorHAnsi"/>
                      <w:noProof/>
                      <w:sz w:val="16"/>
                      <w:szCs w:val="16"/>
                      <w:lang w:val="sv-SE"/>
                    </w:rPr>
                  </w:rPrChange>
                </w:rPr>
                <w:t>, 98-112.</w:t>
              </w:r>
            </w:p>
            <w:p w14:paraId="7EEB1337" w14:textId="77777777" w:rsidR="00630FC7" w:rsidRPr="000F7076" w:rsidRDefault="00630FC7" w:rsidP="00630FC7">
              <w:pPr>
                <w:pStyle w:val="Bibliography"/>
                <w:spacing w:after="0"/>
                <w:ind w:left="720" w:hanging="720"/>
                <w:jc w:val="both"/>
                <w:rPr>
                  <w:rFonts w:asciiTheme="majorHAnsi" w:hAnsiTheme="majorHAnsi"/>
                  <w:sz w:val="18"/>
                  <w:szCs w:val="18"/>
                  <w:rPrChange w:id="123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31" w:author="Msdp Unamin" w:date="2024-10-03T09:42:00Z" w16du:dateUtc="2024-10-03T00:42:00Z">
                    <w:rPr>
                      <w:rFonts w:asciiTheme="majorHAnsi" w:hAnsiTheme="majorHAnsi"/>
                      <w:noProof/>
                      <w:sz w:val="16"/>
                      <w:szCs w:val="16"/>
                      <w:lang w:val="sv-SE"/>
                    </w:rPr>
                  </w:rPrChange>
                </w:rPr>
                <w:t xml:space="preserve">Kilawati, Y., &amp; Maimunah, Y. (2015). Kualitas Lingkungan Tambak Intensif Lithopenaeus vannamei dalam Kaitannya dengan Prevalensi Penyakit White Spot Syndrom Virus. . </w:t>
              </w:r>
              <w:r w:rsidRPr="000F7076">
                <w:rPr>
                  <w:rFonts w:asciiTheme="majorHAnsi" w:hAnsiTheme="majorHAnsi"/>
                  <w:i/>
                  <w:iCs/>
                  <w:sz w:val="18"/>
                  <w:szCs w:val="18"/>
                  <w:rPrChange w:id="1232" w:author="Msdp Unamin" w:date="2024-10-03T09:42:00Z" w16du:dateUtc="2024-10-03T00:42:00Z">
                    <w:rPr>
                      <w:rFonts w:asciiTheme="majorHAnsi" w:hAnsiTheme="majorHAnsi"/>
                      <w:i/>
                      <w:iCs/>
                      <w:noProof/>
                      <w:sz w:val="16"/>
                      <w:szCs w:val="16"/>
                    </w:rPr>
                  </w:rPrChange>
                </w:rPr>
                <w:t>Journal of Life Science, Vol 2(1)</w:t>
              </w:r>
              <w:r w:rsidRPr="000F7076">
                <w:rPr>
                  <w:rFonts w:asciiTheme="majorHAnsi" w:hAnsiTheme="majorHAnsi"/>
                  <w:sz w:val="18"/>
                  <w:szCs w:val="18"/>
                  <w:rPrChange w:id="1233" w:author="Msdp Unamin" w:date="2024-10-03T09:42:00Z" w16du:dateUtc="2024-10-03T00:42:00Z">
                    <w:rPr>
                      <w:rFonts w:asciiTheme="majorHAnsi" w:hAnsiTheme="majorHAnsi"/>
                      <w:noProof/>
                      <w:sz w:val="16"/>
                      <w:szCs w:val="16"/>
                    </w:rPr>
                  </w:rPrChange>
                </w:rPr>
                <w:t>.</w:t>
              </w:r>
            </w:p>
            <w:p w14:paraId="1B4D299B" w14:textId="77777777" w:rsidR="00630FC7" w:rsidRPr="000F7076" w:rsidRDefault="00630FC7" w:rsidP="00630FC7">
              <w:pPr>
                <w:pStyle w:val="Bibliography"/>
                <w:spacing w:after="0"/>
                <w:ind w:left="720" w:hanging="720"/>
                <w:jc w:val="both"/>
                <w:rPr>
                  <w:rFonts w:asciiTheme="majorHAnsi" w:hAnsiTheme="majorHAnsi"/>
                  <w:sz w:val="18"/>
                  <w:szCs w:val="18"/>
                  <w:rPrChange w:id="1234"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35" w:author="Msdp Unamin" w:date="2024-10-03T09:42:00Z" w16du:dateUtc="2024-10-03T00:42:00Z">
                    <w:rPr>
                      <w:rFonts w:asciiTheme="majorHAnsi" w:hAnsiTheme="majorHAnsi"/>
                      <w:noProof/>
                      <w:sz w:val="16"/>
                      <w:szCs w:val="16"/>
                    </w:rPr>
                  </w:rPrChange>
                </w:rPr>
                <w:t xml:space="preserve">Kleinman, P. A., Sharpley, A. N., Withers, P. J., Bergström, L., Johnson, L. T., &amp; Doody, D. G. (2015). Implementing agricultural phosphorus science and management to combat eutrophication. </w:t>
              </w:r>
              <w:r w:rsidRPr="000F7076">
                <w:rPr>
                  <w:rFonts w:asciiTheme="majorHAnsi" w:hAnsiTheme="majorHAnsi"/>
                  <w:i/>
                  <w:iCs/>
                  <w:sz w:val="18"/>
                  <w:szCs w:val="18"/>
                  <w:rPrChange w:id="1236" w:author="Msdp Unamin" w:date="2024-10-03T09:42:00Z" w16du:dateUtc="2024-10-03T00:42:00Z">
                    <w:rPr>
                      <w:rFonts w:asciiTheme="majorHAnsi" w:hAnsiTheme="majorHAnsi"/>
                      <w:i/>
                      <w:iCs/>
                      <w:noProof/>
                      <w:sz w:val="16"/>
                      <w:szCs w:val="16"/>
                    </w:rPr>
                  </w:rPrChange>
                </w:rPr>
                <w:t>Ambio, 44(2)</w:t>
              </w:r>
              <w:r w:rsidRPr="000F7076">
                <w:rPr>
                  <w:rFonts w:asciiTheme="majorHAnsi" w:hAnsiTheme="majorHAnsi"/>
                  <w:sz w:val="18"/>
                  <w:szCs w:val="18"/>
                  <w:rPrChange w:id="1237" w:author="Msdp Unamin" w:date="2024-10-03T09:42:00Z" w16du:dateUtc="2024-10-03T00:42:00Z">
                    <w:rPr>
                      <w:rFonts w:asciiTheme="majorHAnsi" w:hAnsiTheme="majorHAnsi"/>
                      <w:noProof/>
                      <w:sz w:val="16"/>
                      <w:szCs w:val="16"/>
                    </w:rPr>
                  </w:rPrChange>
                </w:rPr>
                <w:t>, 297–310.</w:t>
              </w:r>
            </w:p>
            <w:p w14:paraId="7A41E643" w14:textId="77777777" w:rsidR="00630FC7" w:rsidRPr="000F7076" w:rsidRDefault="00630FC7" w:rsidP="00630FC7">
              <w:pPr>
                <w:pStyle w:val="Bibliography"/>
                <w:spacing w:after="0"/>
                <w:ind w:left="720" w:hanging="720"/>
                <w:jc w:val="both"/>
                <w:rPr>
                  <w:rFonts w:asciiTheme="majorHAnsi" w:hAnsiTheme="majorHAnsi"/>
                  <w:sz w:val="18"/>
                  <w:szCs w:val="18"/>
                  <w:rPrChange w:id="1238"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39" w:author="Msdp Unamin" w:date="2024-10-03T09:42:00Z" w16du:dateUtc="2024-10-03T00:42:00Z">
                    <w:rPr>
                      <w:rFonts w:asciiTheme="majorHAnsi" w:hAnsiTheme="majorHAnsi"/>
                      <w:noProof/>
                      <w:sz w:val="16"/>
                      <w:szCs w:val="16"/>
                    </w:rPr>
                  </w:rPrChange>
                </w:rPr>
                <w:t xml:space="preserve">Kushartono, E. W. (2009). Beberapa Aspek Bio-fisik Kimia Tanah di Daerah Mangrove Desa Pasar Banggi Kabupaten Rembang. </w:t>
              </w:r>
              <w:r w:rsidRPr="000F7076">
                <w:rPr>
                  <w:rFonts w:asciiTheme="majorHAnsi" w:hAnsiTheme="majorHAnsi"/>
                  <w:i/>
                  <w:iCs/>
                  <w:sz w:val="18"/>
                  <w:szCs w:val="18"/>
                  <w:rPrChange w:id="1240" w:author="Msdp Unamin" w:date="2024-10-03T09:42:00Z" w16du:dateUtc="2024-10-03T00:42:00Z">
                    <w:rPr>
                      <w:rFonts w:asciiTheme="majorHAnsi" w:hAnsiTheme="majorHAnsi"/>
                      <w:i/>
                      <w:iCs/>
                      <w:noProof/>
                      <w:sz w:val="16"/>
                      <w:szCs w:val="16"/>
                    </w:rPr>
                  </w:rPrChange>
                </w:rPr>
                <w:t>Ilmu Kelautan: Indonesian Journal of Marine Sciences, 14(2)</w:t>
              </w:r>
              <w:r w:rsidRPr="000F7076">
                <w:rPr>
                  <w:rFonts w:asciiTheme="majorHAnsi" w:hAnsiTheme="majorHAnsi"/>
                  <w:sz w:val="18"/>
                  <w:szCs w:val="18"/>
                  <w:rPrChange w:id="1241" w:author="Msdp Unamin" w:date="2024-10-03T09:42:00Z" w16du:dateUtc="2024-10-03T00:42:00Z">
                    <w:rPr>
                      <w:rFonts w:asciiTheme="majorHAnsi" w:hAnsiTheme="majorHAnsi"/>
                      <w:noProof/>
                      <w:sz w:val="16"/>
                      <w:szCs w:val="16"/>
                    </w:rPr>
                  </w:rPrChange>
                </w:rPr>
                <w:t>, 76-83.</w:t>
              </w:r>
            </w:p>
            <w:p w14:paraId="4D2B9911" w14:textId="77777777" w:rsidR="00630FC7" w:rsidRPr="000F7076" w:rsidRDefault="00630FC7" w:rsidP="00630FC7">
              <w:pPr>
                <w:pStyle w:val="Bibliography"/>
                <w:spacing w:after="0"/>
                <w:ind w:left="720" w:hanging="720"/>
                <w:jc w:val="both"/>
                <w:rPr>
                  <w:rFonts w:asciiTheme="majorHAnsi" w:hAnsiTheme="majorHAnsi"/>
                  <w:sz w:val="18"/>
                  <w:szCs w:val="18"/>
                  <w:rPrChange w:id="124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43" w:author="Msdp Unamin" w:date="2024-10-03T09:42:00Z" w16du:dateUtc="2024-10-03T00:42:00Z">
                    <w:rPr>
                      <w:rFonts w:asciiTheme="majorHAnsi" w:hAnsiTheme="majorHAnsi"/>
                      <w:noProof/>
                      <w:sz w:val="16"/>
                      <w:szCs w:val="16"/>
                    </w:rPr>
                  </w:rPrChange>
                </w:rPr>
                <w:t xml:space="preserve">Kusuma, W. A., Prayitno, S. B., &amp; Ariyati, R. W. (2017). </w:t>
              </w:r>
              <w:r w:rsidRPr="000F7076">
                <w:rPr>
                  <w:rFonts w:asciiTheme="majorHAnsi" w:hAnsiTheme="majorHAnsi"/>
                  <w:sz w:val="18"/>
                  <w:szCs w:val="18"/>
                  <w:rPrChange w:id="1244" w:author="Msdp Unamin" w:date="2024-10-03T09:42:00Z" w16du:dateUtc="2024-10-03T00:42:00Z">
                    <w:rPr>
                      <w:rFonts w:asciiTheme="majorHAnsi" w:hAnsiTheme="majorHAnsi"/>
                      <w:noProof/>
                      <w:sz w:val="16"/>
                      <w:szCs w:val="16"/>
                      <w:lang w:val="sv-SE"/>
                    </w:rPr>
                  </w:rPrChange>
                </w:rPr>
                <w:t xml:space="preserve">Kajian kesesuaian lahan tambak udang vaname (Litopenaeus vannamei) di Kecamatan Cijulang dan Parigi, Pangandaran, Jawa Barat dengan penerapan aplikasi sistem informasi geografis. </w:t>
              </w:r>
              <w:r w:rsidRPr="000F7076">
                <w:rPr>
                  <w:rFonts w:asciiTheme="majorHAnsi" w:hAnsiTheme="majorHAnsi"/>
                  <w:i/>
                  <w:iCs/>
                  <w:sz w:val="18"/>
                  <w:szCs w:val="18"/>
                  <w:rPrChange w:id="1245" w:author="Msdp Unamin" w:date="2024-10-03T09:42:00Z" w16du:dateUtc="2024-10-03T00:42:00Z">
                    <w:rPr>
                      <w:rFonts w:asciiTheme="majorHAnsi" w:hAnsiTheme="majorHAnsi"/>
                      <w:i/>
                      <w:iCs/>
                      <w:noProof/>
                      <w:sz w:val="16"/>
                      <w:szCs w:val="16"/>
                      <w:lang w:val="sv-SE"/>
                    </w:rPr>
                  </w:rPrChange>
                </w:rPr>
                <w:t>Journal of Aquaculture Management and Technology, 6(4)</w:t>
              </w:r>
              <w:r w:rsidRPr="000F7076">
                <w:rPr>
                  <w:rFonts w:asciiTheme="majorHAnsi" w:hAnsiTheme="majorHAnsi"/>
                  <w:sz w:val="18"/>
                  <w:szCs w:val="18"/>
                  <w:rPrChange w:id="1246" w:author="Msdp Unamin" w:date="2024-10-03T09:42:00Z" w16du:dateUtc="2024-10-03T00:42:00Z">
                    <w:rPr>
                      <w:rFonts w:asciiTheme="majorHAnsi" w:hAnsiTheme="majorHAnsi"/>
                      <w:noProof/>
                      <w:sz w:val="16"/>
                      <w:szCs w:val="16"/>
                      <w:lang w:val="sv-SE"/>
                    </w:rPr>
                  </w:rPrChange>
                </w:rPr>
                <w:t>, 255-263.</w:t>
              </w:r>
            </w:p>
            <w:p w14:paraId="1C9BFD6A" w14:textId="77777777" w:rsidR="00630FC7" w:rsidRPr="000F7076" w:rsidRDefault="00630FC7" w:rsidP="00630FC7">
              <w:pPr>
                <w:pStyle w:val="Bibliography"/>
                <w:spacing w:after="0"/>
                <w:ind w:left="720" w:hanging="720"/>
                <w:jc w:val="both"/>
                <w:rPr>
                  <w:rFonts w:asciiTheme="majorHAnsi" w:hAnsiTheme="majorHAnsi"/>
                  <w:sz w:val="18"/>
                  <w:szCs w:val="18"/>
                  <w:rPrChange w:id="1247"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48" w:author="Msdp Unamin" w:date="2024-10-03T09:42:00Z" w16du:dateUtc="2024-10-03T00:42:00Z">
                    <w:rPr>
                      <w:rFonts w:asciiTheme="majorHAnsi" w:hAnsiTheme="majorHAnsi"/>
                      <w:noProof/>
                      <w:sz w:val="16"/>
                      <w:szCs w:val="16"/>
                      <w:lang w:val="sv-SE"/>
                    </w:rPr>
                  </w:rPrChange>
                </w:rPr>
                <w:t xml:space="preserve">Mahendra, L. K. (2022). </w:t>
              </w:r>
              <w:r w:rsidRPr="000F7076">
                <w:rPr>
                  <w:rFonts w:asciiTheme="majorHAnsi" w:hAnsiTheme="majorHAnsi"/>
                  <w:i/>
                  <w:iCs/>
                  <w:sz w:val="18"/>
                  <w:szCs w:val="18"/>
                  <w:rPrChange w:id="1249" w:author="Msdp Unamin" w:date="2024-10-03T09:42:00Z" w16du:dateUtc="2024-10-03T00:42:00Z">
                    <w:rPr>
                      <w:rFonts w:asciiTheme="majorHAnsi" w:hAnsiTheme="majorHAnsi"/>
                      <w:i/>
                      <w:iCs/>
                      <w:noProof/>
                      <w:sz w:val="16"/>
                      <w:szCs w:val="16"/>
                      <w:lang w:val="sv-SE"/>
                    </w:rPr>
                  </w:rPrChange>
                </w:rPr>
                <w:t>ANALISIS KARBON TANAH PADA EKOSISTEM MANGROVE DI DESA LABUHAN BAJO KABUPATEN SUMBAWA.</w:t>
              </w:r>
              <w:r w:rsidRPr="000F7076">
                <w:rPr>
                  <w:rFonts w:asciiTheme="majorHAnsi" w:hAnsiTheme="majorHAnsi"/>
                  <w:sz w:val="18"/>
                  <w:szCs w:val="18"/>
                  <w:rPrChange w:id="1250"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251" w:author="Msdp Unamin" w:date="2024-10-03T09:42:00Z" w16du:dateUtc="2024-10-03T00:42:00Z">
                    <w:rPr>
                      <w:rFonts w:asciiTheme="majorHAnsi" w:hAnsiTheme="majorHAnsi"/>
                      <w:noProof/>
                      <w:sz w:val="16"/>
                      <w:szCs w:val="16"/>
                    </w:rPr>
                  </w:rPrChange>
                </w:rPr>
                <w:t>Mataram: Doctoral dissertation, Universitas Mataram.</w:t>
              </w:r>
            </w:p>
            <w:p w14:paraId="275595FD" w14:textId="77777777" w:rsidR="00630FC7" w:rsidRPr="000F7076" w:rsidRDefault="00630FC7" w:rsidP="00630FC7">
              <w:pPr>
                <w:pStyle w:val="Bibliography"/>
                <w:spacing w:after="0"/>
                <w:ind w:left="720" w:hanging="720"/>
                <w:jc w:val="both"/>
                <w:rPr>
                  <w:rFonts w:asciiTheme="majorHAnsi" w:hAnsiTheme="majorHAnsi"/>
                  <w:sz w:val="18"/>
                  <w:szCs w:val="18"/>
                  <w:rPrChange w:id="125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53" w:author="Msdp Unamin" w:date="2024-10-03T09:42:00Z" w16du:dateUtc="2024-10-03T00:42:00Z">
                    <w:rPr>
                      <w:rFonts w:asciiTheme="majorHAnsi" w:hAnsiTheme="majorHAnsi"/>
                      <w:noProof/>
                      <w:sz w:val="16"/>
                      <w:szCs w:val="16"/>
                    </w:rPr>
                  </w:rPrChange>
                </w:rPr>
                <w:t xml:space="preserve">Mulyadi, E., Hendriyanto, O., &amp; Fitriani, N. (2010). </w:t>
              </w:r>
              <w:r w:rsidRPr="000F7076">
                <w:rPr>
                  <w:rFonts w:asciiTheme="majorHAnsi" w:hAnsiTheme="majorHAnsi"/>
                  <w:sz w:val="18"/>
                  <w:szCs w:val="18"/>
                  <w:rPrChange w:id="1254" w:author="Msdp Unamin" w:date="2024-10-03T09:42:00Z" w16du:dateUtc="2024-10-03T00:42:00Z">
                    <w:rPr>
                      <w:rFonts w:asciiTheme="majorHAnsi" w:hAnsiTheme="majorHAnsi"/>
                      <w:noProof/>
                      <w:sz w:val="16"/>
                      <w:szCs w:val="16"/>
                      <w:lang w:val="sv-SE"/>
                    </w:rPr>
                  </w:rPrChange>
                </w:rPr>
                <w:t xml:space="preserve">Konservasi Hutan Mangrove sebagai Ekowisata. </w:t>
              </w:r>
              <w:r w:rsidRPr="000F7076">
                <w:rPr>
                  <w:rFonts w:asciiTheme="majorHAnsi" w:hAnsiTheme="majorHAnsi"/>
                  <w:i/>
                  <w:iCs/>
                  <w:sz w:val="18"/>
                  <w:szCs w:val="18"/>
                  <w:rPrChange w:id="1255" w:author="Msdp Unamin" w:date="2024-10-03T09:42:00Z" w16du:dateUtc="2024-10-03T00:42:00Z">
                    <w:rPr>
                      <w:rFonts w:asciiTheme="majorHAnsi" w:hAnsiTheme="majorHAnsi"/>
                      <w:i/>
                      <w:iCs/>
                      <w:noProof/>
                      <w:sz w:val="16"/>
                      <w:szCs w:val="16"/>
                      <w:lang w:val="sv-SE"/>
                    </w:rPr>
                  </w:rPrChange>
                </w:rPr>
                <w:t>Jurnal Ilmiah Teknik Lingkungan, 2 (1)</w:t>
              </w:r>
              <w:r w:rsidRPr="000F7076">
                <w:rPr>
                  <w:rFonts w:asciiTheme="majorHAnsi" w:hAnsiTheme="majorHAnsi"/>
                  <w:sz w:val="18"/>
                  <w:szCs w:val="18"/>
                  <w:rPrChange w:id="1256" w:author="Msdp Unamin" w:date="2024-10-03T09:42:00Z" w16du:dateUtc="2024-10-03T00:42:00Z">
                    <w:rPr>
                      <w:rFonts w:asciiTheme="majorHAnsi" w:hAnsiTheme="majorHAnsi"/>
                      <w:noProof/>
                      <w:sz w:val="16"/>
                      <w:szCs w:val="16"/>
                      <w:lang w:val="sv-SE"/>
                    </w:rPr>
                  </w:rPrChange>
                </w:rPr>
                <w:t>, 11-18.</w:t>
              </w:r>
            </w:p>
            <w:p w14:paraId="1967D385" w14:textId="77777777" w:rsidR="00630FC7" w:rsidRPr="000F7076" w:rsidRDefault="00630FC7" w:rsidP="00630FC7">
              <w:pPr>
                <w:pStyle w:val="Bibliography"/>
                <w:spacing w:after="0"/>
                <w:ind w:left="720" w:hanging="720"/>
                <w:jc w:val="both"/>
                <w:rPr>
                  <w:rFonts w:asciiTheme="majorHAnsi" w:hAnsiTheme="majorHAnsi"/>
                  <w:sz w:val="18"/>
                  <w:szCs w:val="18"/>
                  <w:rPrChange w:id="1257"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58" w:author="Msdp Unamin" w:date="2024-10-03T09:42:00Z" w16du:dateUtc="2024-10-03T00:42:00Z">
                    <w:rPr>
                      <w:rFonts w:asciiTheme="majorHAnsi" w:hAnsiTheme="majorHAnsi"/>
                      <w:noProof/>
                      <w:sz w:val="16"/>
                      <w:szCs w:val="16"/>
                      <w:lang w:val="sv-SE"/>
                    </w:rPr>
                  </w:rPrChange>
                </w:rPr>
                <w:lastRenderedPageBreak/>
                <w:t xml:space="preserve">Musa, M., Mahmudi, M., Arsad, S., &amp; Buwono, N. R. (2020). </w:t>
              </w:r>
              <w:r w:rsidRPr="000F7076">
                <w:rPr>
                  <w:rFonts w:asciiTheme="majorHAnsi" w:hAnsiTheme="majorHAnsi"/>
                  <w:sz w:val="18"/>
                  <w:szCs w:val="18"/>
                  <w:rPrChange w:id="1259" w:author="Msdp Unamin" w:date="2024-10-03T09:42:00Z" w16du:dateUtc="2024-10-03T00:42:00Z">
                    <w:rPr>
                      <w:rFonts w:asciiTheme="majorHAnsi" w:hAnsiTheme="majorHAnsi"/>
                      <w:noProof/>
                      <w:sz w:val="16"/>
                      <w:szCs w:val="16"/>
                    </w:rPr>
                  </w:rPrChange>
                </w:rPr>
                <w:t xml:space="preserve">Feasibility study and potenstial of pond as silvofishery in coastal area: Local case study in Situbondo Indonesia. </w:t>
              </w:r>
              <w:r w:rsidRPr="000F7076">
                <w:rPr>
                  <w:rFonts w:asciiTheme="majorHAnsi" w:hAnsiTheme="majorHAnsi"/>
                  <w:i/>
                  <w:iCs/>
                  <w:sz w:val="18"/>
                  <w:szCs w:val="18"/>
                  <w:rPrChange w:id="1260" w:author="Msdp Unamin" w:date="2024-10-03T09:42:00Z" w16du:dateUtc="2024-10-03T00:42:00Z">
                    <w:rPr>
                      <w:rFonts w:asciiTheme="majorHAnsi" w:hAnsiTheme="majorHAnsi"/>
                      <w:i/>
                      <w:iCs/>
                      <w:noProof/>
                      <w:sz w:val="16"/>
                      <w:szCs w:val="16"/>
                    </w:rPr>
                  </w:rPrChange>
                </w:rPr>
                <w:t>Regional Studies in Marine Science, 33(1)</w:t>
              </w:r>
              <w:r w:rsidRPr="000F7076">
                <w:rPr>
                  <w:rFonts w:asciiTheme="majorHAnsi" w:hAnsiTheme="majorHAnsi"/>
                  <w:sz w:val="18"/>
                  <w:szCs w:val="18"/>
                  <w:rPrChange w:id="1261" w:author="Msdp Unamin" w:date="2024-10-03T09:42:00Z" w16du:dateUtc="2024-10-03T00:42:00Z">
                    <w:rPr>
                      <w:rFonts w:asciiTheme="majorHAnsi" w:hAnsiTheme="majorHAnsi"/>
                      <w:noProof/>
                      <w:sz w:val="16"/>
                      <w:szCs w:val="16"/>
                    </w:rPr>
                  </w:rPrChange>
                </w:rPr>
                <w:t>, 1-9.</w:t>
              </w:r>
            </w:p>
            <w:p w14:paraId="3F2A492B" w14:textId="77777777" w:rsidR="00630FC7" w:rsidRPr="000F7076" w:rsidRDefault="00630FC7" w:rsidP="00630FC7">
              <w:pPr>
                <w:pStyle w:val="Bibliography"/>
                <w:spacing w:after="0"/>
                <w:ind w:left="720" w:hanging="720"/>
                <w:jc w:val="both"/>
                <w:rPr>
                  <w:rFonts w:asciiTheme="majorHAnsi" w:hAnsiTheme="majorHAnsi"/>
                  <w:sz w:val="18"/>
                  <w:szCs w:val="18"/>
                  <w:rPrChange w:id="126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63" w:author="Msdp Unamin" w:date="2024-10-03T09:42:00Z" w16du:dateUtc="2024-10-03T00:42:00Z">
                    <w:rPr>
                      <w:rFonts w:asciiTheme="majorHAnsi" w:hAnsiTheme="majorHAnsi"/>
                      <w:noProof/>
                      <w:sz w:val="16"/>
                      <w:szCs w:val="16"/>
                    </w:rPr>
                  </w:rPrChange>
                </w:rPr>
                <w:t xml:space="preserve">Mustafa, A. (2012). Kriteria kesesuaian lahan untuk berbagai komoditas di tambak. </w:t>
              </w:r>
              <w:r w:rsidRPr="000F7076">
                <w:rPr>
                  <w:rFonts w:asciiTheme="majorHAnsi" w:hAnsiTheme="majorHAnsi"/>
                  <w:i/>
                  <w:iCs/>
                  <w:sz w:val="18"/>
                  <w:szCs w:val="18"/>
                  <w:rPrChange w:id="1264" w:author="Msdp Unamin" w:date="2024-10-03T09:42:00Z" w16du:dateUtc="2024-10-03T00:42:00Z">
                    <w:rPr>
                      <w:rFonts w:asciiTheme="majorHAnsi" w:hAnsiTheme="majorHAnsi"/>
                      <w:i/>
                      <w:iCs/>
                      <w:noProof/>
                      <w:sz w:val="16"/>
                      <w:szCs w:val="16"/>
                    </w:rPr>
                  </w:rPrChange>
                </w:rPr>
                <w:t>Media Akuakultur, 7(2)</w:t>
              </w:r>
              <w:r w:rsidRPr="000F7076">
                <w:rPr>
                  <w:rFonts w:asciiTheme="majorHAnsi" w:hAnsiTheme="majorHAnsi"/>
                  <w:sz w:val="18"/>
                  <w:szCs w:val="18"/>
                  <w:rPrChange w:id="1265" w:author="Msdp Unamin" w:date="2024-10-03T09:42:00Z" w16du:dateUtc="2024-10-03T00:42:00Z">
                    <w:rPr>
                      <w:rFonts w:asciiTheme="majorHAnsi" w:hAnsiTheme="majorHAnsi"/>
                      <w:noProof/>
                      <w:sz w:val="16"/>
                      <w:szCs w:val="16"/>
                    </w:rPr>
                  </w:rPrChange>
                </w:rPr>
                <w:t>, 108-118.</w:t>
              </w:r>
            </w:p>
            <w:p w14:paraId="5445C4C5" w14:textId="68CDF2CD" w:rsidR="00630FC7" w:rsidRPr="000F7076" w:rsidRDefault="00630FC7" w:rsidP="00630FC7">
              <w:pPr>
                <w:pStyle w:val="Bibliography"/>
                <w:spacing w:after="0"/>
                <w:ind w:left="720" w:hanging="720"/>
                <w:jc w:val="both"/>
                <w:rPr>
                  <w:rFonts w:asciiTheme="majorHAnsi" w:hAnsiTheme="majorHAnsi"/>
                  <w:sz w:val="18"/>
                  <w:szCs w:val="18"/>
                  <w:rPrChange w:id="126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67" w:author="Msdp Unamin" w:date="2024-10-03T09:42:00Z" w16du:dateUtc="2024-10-03T00:42:00Z">
                    <w:rPr>
                      <w:rFonts w:asciiTheme="majorHAnsi" w:hAnsiTheme="majorHAnsi"/>
                      <w:noProof/>
                      <w:sz w:val="16"/>
                      <w:szCs w:val="16"/>
                    </w:rPr>
                  </w:rPrChange>
                </w:rPr>
                <w:t xml:space="preserve">Naa, L., Wanggai, C., &amp; Siburian, R. (2020). </w:t>
              </w:r>
              <w:r w:rsidRPr="000F7076">
                <w:rPr>
                  <w:rFonts w:asciiTheme="majorHAnsi" w:hAnsiTheme="majorHAnsi"/>
                  <w:i/>
                  <w:iCs/>
                  <w:sz w:val="18"/>
                  <w:szCs w:val="18"/>
                  <w:rPrChange w:id="1268" w:author="Msdp Unamin" w:date="2024-10-03T09:42:00Z" w16du:dateUtc="2024-10-03T00:42:00Z">
                    <w:rPr>
                      <w:rFonts w:asciiTheme="majorHAnsi" w:hAnsiTheme="majorHAnsi"/>
                      <w:i/>
                      <w:iCs/>
                      <w:noProof/>
                      <w:sz w:val="16"/>
                      <w:szCs w:val="16"/>
                      <w:lang w:val="sv-SE"/>
                    </w:rPr>
                  </w:rPrChange>
                </w:rPr>
                <w:t xml:space="preserve">Potensi Ekowisata Hutan Mangrove Klawalu </w:t>
              </w:r>
              <w:r w:rsidR="006A0CAE" w:rsidRPr="000F7076">
                <w:rPr>
                  <w:rFonts w:asciiTheme="majorHAnsi" w:hAnsiTheme="majorHAnsi"/>
                  <w:i/>
                  <w:iCs/>
                  <w:sz w:val="18"/>
                  <w:szCs w:val="18"/>
                </w:rPr>
                <w:t>Kota</w:t>
              </w:r>
              <w:r w:rsidRPr="000F7076">
                <w:rPr>
                  <w:rFonts w:asciiTheme="majorHAnsi" w:hAnsiTheme="majorHAnsi"/>
                  <w:i/>
                  <w:iCs/>
                  <w:sz w:val="18"/>
                  <w:szCs w:val="18"/>
                  <w:rPrChange w:id="1269" w:author="Msdp Unamin" w:date="2024-10-03T09:42:00Z" w16du:dateUtc="2024-10-03T00:42:00Z">
                    <w:rPr>
                      <w:rFonts w:asciiTheme="majorHAnsi" w:hAnsiTheme="majorHAnsi"/>
                      <w:i/>
                      <w:iCs/>
                      <w:noProof/>
                      <w:sz w:val="16"/>
                      <w:szCs w:val="16"/>
                      <w:lang w:val="sv-SE"/>
                    </w:rPr>
                  </w:rPrChange>
                </w:rPr>
                <w:t>Sorong Papua Barat.</w:t>
              </w:r>
              <w:r w:rsidRPr="000F7076">
                <w:rPr>
                  <w:rFonts w:asciiTheme="majorHAnsi" w:hAnsiTheme="majorHAnsi"/>
                  <w:sz w:val="18"/>
                  <w:szCs w:val="18"/>
                  <w:rPrChange w:id="1270" w:author="Msdp Unamin" w:date="2024-10-03T09:42:00Z" w16du:dateUtc="2024-10-03T00:42:00Z">
                    <w:rPr>
                      <w:rFonts w:asciiTheme="majorHAnsi" w:hAnsiTheme="majorHAnsi"/>
                      <w:noProof/>
                      <w:sz w:val="16"/>
                      <w:szCs w:val="16"/>
                      <w:lang w:val="sv-SE"/>
                    </w:rPr>
                  </w:rPrChange>
                </w:rPr>
                <w:t xml:space="preserve"> Manokwari: Universitas Papua.</w:t>
              </w:r>
            </w:p>
            <w:p w14:paraId="139AA4B8" w14:textId="595CA80A" w:rsidR="00630FC7" w:rsidRPr="000F7076" w:rsidRDefault="00630FC7" w:rsidP="00630FC7">
              <w:pPr>
                <w:pStyle w:val="Bibliography"/>
                <w:spacing w:after="0"/>
                <w:ind w:left="720" w:hanging="720"/>
                <w:jc w:val="both"/>
                <w:rPr>
                  <w:rFonts w:asciiTheme="majorHAnsi" w:hAnsiTheme="majorHAnsi"/>
                  <w:sz w:val="18"/>
                  <w:szCs w:val="18"/>
                  <w:rPrChange w:id="1271"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72" w:author="Msdp Unamin" w:date="2024-10-03T09:42:00Z" w16du:dateUtc="2024-10-03T00:42:00Z">
                    <w:rPr>
                      <w:rFonts w:asciiTheme="majorHAnsi" w:hAnsiTheme="majorHAnsi"/>
                      <w:noProof/>
                      <w:sz w:val="16"/>
                      <w:szCs w:val="16"/>
                      <w:lang w:val="sv-SE"/>
                    </w:rPr>
                  </w:rPrChange>
                </w:rPr>
                <w:t xml:space="preserve">Nanlohy, L. H., &amp; Febriadi, I. (2021). Identifikasi Nilai Ekonomi Kawasan Wisata Mangrove Klawalu </w:t>
              </w:r>
              <w:r w:rsidR="006A0CAE" w:rsidRPr="000F7076">
                <w:rPr>
                  <w:rFonts w:asciiTheme="majorHAnsi" w:hAnsiTheme="majorHAnsi"/>
                  <w:sz w:val="18"/>
                  <w:szCs w:val="18"/>
                </w:rPr>
                <w:t>Kota</w:t>
              </w:r>
              <w:r w:rsidRPr="000F7076">
                <w:rPr>
                  <w:rFonts w:asciiTheme="majorHAnsi" w:hAnsiTheme="majorHAnsi"/>
                  <w:sz w:val="18"/>
                  <w:szCs w:val="18"/>
                  <w:rPrChange w:id="1273" w:author="Msdp Unamin" w:date="2024-10-03T09:42:00Z" w16du:dateUtc="2024-10-03T00:42:00Z">
                    <w:rPr>
                      <w:rFonts w:asciiTheme="majorHAnsi" w:hAnsiTheme="majorHAnsi"/>
                      <w:noProof/>
                      <w:sz w:val="16"/>
                      <w:szCs w:val="16"/>
                      <w:lang w:val="sv-SE"/>
                    </w:rPr>
                  </w:rPrChange>
                </w:rPr>
                <w:t xml:space="preserve">Sorong. </w:t>
              </w:r>
              <w:r w:rsidRPr="000F7076">
                <w:rPr>
                  <w:rFonts w:asciiTheme="majorHAnsi" w:hAnsiTheme="majorHAnsi"/>
                  <w:i/>
                  <w:iCs/>
                  <w:sz w:val="18"/>
                  <w:szCs w:val="18"/>
                  <w:rPrChange w:id="1274" w:author="Msdp Unamin" w:date="2024-10-03T09:42:00Z" w16du:dateUtc="2024-10-03T00:42:00Z">
                    <w:rPr>
                      <w:rFonts w:asciiTheme="majorHAnsi" w:hAnsiTheme="majorHAnsi"/>
                      <w:i/>
                      <w:iCs/>
                      <w:noProof/>
                      <w:sz w:val="16"/>
                      <w:szCs w:val="16"/>
                    </w:rPr>
                  </w:rPrChange>
                </w:rPr>
                <w:t>Jurnal Riset Perikanan dan Kelautan, 3(2)</w:t>
              </w:r>
              <w:r w:rsidRPr="000F7076">
                <w:rPr>
                  <w:rFonts w:asciiTheme="majorHAnsi" w:hAnsiTheme="majorHAnsi"/>
                  <w:sz w:val="18"/>
                  <w:szCs w:val="18"/>
                  <w:rPrChange w:id="1275" w:author="Msdp Unamin" w:date="2024-10-03T09:42:00Z" w16du:dateUtc="2024-10-03T00:42:00Z">
                    <w:rPr>
                      <w:rFonts w:asciiTheme="majorHAnsi" w:hAnsiTheme="majorHAnsi"/>
                      <w:noProof/>
                      <w:sz w:val="16"/>
                      <w:szCs w:val="16"/>
                    </w:rPr>
                  </w:rPrChange>
                </w:rPr>
                <w:t>, 319-331.</w:t>
              </w:r>
            </w:p>
            <w:p w14:paraId="2EADD095" w14:textId="77777777" w:rsidR="00630FC7" w:rsidRPr="000F7076" w:rsidRDefault="00630FC7" w:rsidP="00630FC7">
              <w:pPr>
                <w:pStyle w:val="Bibliography"/>
                <w:spacing w:after="0"/>
                <w:ind w:left="720" w:hanging="720"/>
                <w:jc w:val="both"/>
                <w:rPr>
                  <w:rFonts w:asciiTheme="majorHAnsi" w:hAnsiTheme="majorHAnsi"/>
                  <w:sz w:val="18"/>
                  <w:szCs w:val="18"/>
                  <w:rPrChange w:id="1276"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77" w:author="Msdp Unamin" w:date="2024-10-03T09:42:00Z" w16du:dateUtc="2024-10-03T00:42:00Z">
                    <w:rPr>
                      <w:rFonts w:asciiTheme="majorHAnsi" w:hAnsiTheme="majorHAnsi"/>
                      <w:noProof/>
                      <w:sz w:val="16"/>
                      <w:szCs w:val="16"/>
                    </w:rPr>
                  </w:rPrChange>
                </w:rPr>
                <w:t xml:space="preserve">New, M. B. (2002). Freshwater Prawn Farming A Manual For The Culture Of Macrobrachium Rosenbergii. </w:t>
              </w:r>
              <w:r w:rsidRPr="000F7076">
                <w:rPr>
                  <w:rFonts w:asciiTheme="majorHAnsi" w:hAnsiTheme="majorHAnsi"/>
                  <w:i/>
                  <w:iCs/>
                  <w:sz w:val="18"/>
                  <w:szCs w:val="18"/>
                  <w:rPrChange w:id="1278" w:author="Msdp Unamin" w:date="2024-10-03T09:42:00Z" w16du:dateUtc="2024-10-03T00:42:00Z">
                    <w:rPr>
                      <w:rFonts w:asciiTheme="majorHAnsi" w:hAnsiTheme="majorHAnsi"/>
                      <w:i/>
                      <w:iCs/>
                      <w:noProof/>
                      <w:sz w:val="16"/>
                      <w:szCs w:val="16"/>
                    </w:rPr>
                  </w:rPrChange>
                </w:rPr>
                <w:t>Fisheries Technical. Food and Agriculture Organization of the United National. 428 p.</w:t>
              </w:r>
              <w:r w:rsidRPr="000F7076">
                <w:rPr>
                  <w:rFonts w:asciiTheme="majorHAnsi" w:hAnsiTheme="majorHAnsi"/>
                  <w:sz w:val="18"/>
                  <w:szCs w:val="18"/>
                  <w:rPrChange w:id="1279" w:author="Msdp Unamin" w:date="2024-10-03T09:42:00Z" w16du:dateUtc="2024-10-03T00:42:00Z">
                    <w:rPr>
                      <w:rFonts w:asciiTheme="majorHAnsi" w:hAnsiTheme="majorHAnsi"/>
                      <w:noProof/>
                      <w:sz w:val="16"/>
                      <w:szCs w:val="16"/>
                    </w:rPr>
                  </w:rPrChange>
                </w:rPr>
                <w:t xml:space="preserve"> Retrieved from https://www.fao.org/3/Y4100E/y4100e00.htm</w:t>
              </w:r>
            </w:p>
            <w:p w14:paraId="5D279E46" w14:textId="77777777" w:rsidR="00630FC7" w:rsidRPr="000F7076" w:rsidRDefault="00630FC7" w:rsidP="00630FC7">
              <w:pPr>
                <w:pStyle w:val="Bibliography"/>
                <w:spacing w:after="0"/>
                <w:ind w:left="720" w:hanging="720"/>
                <w:jc w:val="both"/>
                <w:rPr>
                  <w:rFonts w:asciiTheme="majorHAnsi" w:hAnsiTheme="majorHAnsi"/>
                  <w:sz w:val="18"/>
                  <w:szCs w:val="18"/>
                  <w:rPrChange w:id="1280"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81" w:author="Msdp Unamin" w:date="2024-10-03T09:42:00Z" w16du:dateUtc="2024-10-03T00:42:00Z">
                    <w:rPr>
                      <w:rFonts w:asciiTheme="majorHAnsi" w:hAnsiTheme="majorHAnsi"/>
                      <w:noProof/>
                      <w:sz w:val="16"/>
                      <w:szCs w:val="16"/>
                    </w:rPr>
                  </w:rPrChange>
                </w:rPr>
                <w:t xml:space="preserve">Niam, M. A., Herawati, V. E., Samidjan, I., &amp; Windarto, S. (2022). </w:t>
              </w:r>
              <w:r w:rsidRPr="000F7076">
                <w:rPr>
                  <w:rFonts w:asciiTheme="majorHAnsi" w:hAnsiTheme="majorHAnsi"/>
                  <w:sz w:val="18"/>
                  <w:szCs w:val="18"/>
                  <w:rPrChange w:id="1282" w:author="Msdp Unamin" w:date="2024-10-03T09:42:00Z" w16du:dateUtc="2024-10-03T00:42:00Z">
                    <w:rPr>
                      <w:rFonts w:asciiTheme="majorHAnsi" w:hAnsiTheme="majorHAnsi"/>
                      <w:noProof/>
                      <w:sz w:val="16"/>
                      <w:szCs w:val="16"/>
                      <w:lang w:val="sv-SE"/>
                    </w:rPr>
                  </w:rPrChange>
                </w:rPr>
                <w:t xml:space="preserve">Analisis Kesesuaian Lahan Tambak Bandeng Berdasarkan Aspek Produktivitas Primer Di Desa Tambak Bulusan, Karang Tengah, Kabupaten Demak. </w:t>
              </w:r>
              <w:r w:rsidRPr="000F7076">
                <w:rPr>
                  <w:rFonts w:asciiTheme="majorHAnsi" w:hAnsiTheme="majorHAnsi"/>
                  <w:i/>
                  <w:iCs/>
                  <w:sz w:val="18"/>
                  <w:szCs w:val="18"/>
                  <w:rPrChange w:id="1283" w:author="Msdp Unamin" w:date="2024-10-03T09:42:00Z" w16du:dateUtc="2024-10-03T00:42:00Z">
                    <w:rPr>
                      <w:rFonts w:asciiTheme="majorHAnsi" w:hAnsiTheme="majorHAnsi"/>
                      <w:i/>
                      <w:iCs/>
                      <w:noProof/>
                      <w:sz w:val="16"/>
                      <w:szCs w:val="16"/>
                      <w:lang w:val="sv-SE"/>
                    </w:rPr>
                  </w:rPrChange>
                </w:rPr>
                <w:t>Buletin Oseanografi Marina, 11(3)</w:t>
              </w:r>
              <w:r w:rsidRPr="000F7076">
                <w:rPr>
                  <w:rFonts w:asciiTheme="majorHAnsi" w:hAnsiTheme="majorHAnsi"/>
                  <w:sz w:val="18"/>
                  <w:szCs w:val="18"/>
                  <w:rPrChange w:id="1284" w:author="Msdp Unamin" w:date="2024-10-03T09:42:00Z" w16du:dateUtc="2024-10-03T00:42:00Z">
                    <w:rPr>
                      <w:rFonts w:asciiTheme="majorHAnsi" w:hAnsiTheme="majorHAnsi"/>
                      <w:noProof/>
                      <w:sz w:val="16"/>
                      <w:szCs w:val="16"/>
                      <w:lang w:val="sv-SE"/>
                    </w:rPr>
                  </w:rPrChange>
                </w:rPr>
                <w:t>, 306-314.</w:t>
              </w:r>
            </w:p>
            <w:p w14:paraId="53EFBB78" w14:textId="77777777" w:rsidR="00630FC7" w:rsidRPr="000F7076" w:rsidRDefault="00630FC7" w:rsidP="00630FC7">
              <w:pPr>
                <w:pStyle w:val="Bibliography"/>
                <w:spacing w:after="0"/>
                <w:ind w:left="720" w:hanging="720"/>
                <w:jc w:val="both"/>
                <w:rPr>
                  <w:rFonts w:asciiTheme="majorHAnsi" w:hAnsiTheme="majorHAnsi"/>
                  <w:sz w:val="18"/>
                  <w:szCs w:val="18"/>
                  <w:rPrChange w:id="1285"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86" w:author="Msdp Unamin" w:date="2024-10-03T09:42:00Z" w16du:dateUtc="2024-10-03T00:42:00Z">
                    <w:rPr>
                      <w:rFonts w:asciiTheme="majorHAnsi" w:hAnsiTheme="majorHAnsi"/>
                      <w:noProof/>
                      <w:sz w:val="16"/>
                      <w:szCs w:val="16"/>
                      <w:lang w:val="sv-SE"/>
                    </w:rPr>
                  </w:rPrChange>
                </w:rPr>
                <w:t xml:space="preserve">Nitya, J. P., Srideepu, K., Hanuma, R. M., &amp; Siva, R. V. (2016). </w:t>
              </w:r>
              <w:r w:rsidRPr="000F7076">
                <w:rPr>
                  <w:rFonts w:asciiTheme="majorHAnsi" w:hAnsiTheme="majorHAnsi"/>
                  <w:sz w:val="18"/>
                  <w:szCs w:val="18"/>
                  <w:rPrChange w:id="1287" w:author="Msdp Unamin" w:date="2024-10-03T09:42:00Z" w16du:dateUtc="2024-10-03T00:42:00Z">
                    <w:rPr>
                      <w:rFonts w:asciiTheme="majorHAnsi" w:hAnsiTheme="majorHAnsi"/>
                      <w:noProof/>
                      <w:sz w:val="16"/>
                      <w:szCs w:val="16"/>
                    </w:rPr>
                  </w:rPrChange>
                </w:rPr>
                <w:t xml:space="preserve">Effect of Water Probiotic (Pro-W) on Litopenaeus vannamei culture ponds of Nellore, Andhra Pradesh, India. </w:t>
              </w:r>
              <w:r w:rsidRPr="000F7076">
                <w:rPr>
                  <w:rFonts w:asciiTheme="majorHAnsi" w:hAnsiTheme="majorHAnsi"/>
                  <w:i/>
                  <w:iCs/>
                  <w:sz w:val="18"/>
                  <w:szCs w:val="18"/>
                  <w:rPrChange w:id="1288" w:author="Msdp Unamin" w:date="2024-10-03T09:42:00Z" w16du:dateUtc="2024-10-03T00:42:00Z">
                    <w:rPr>
                      <w:rFonts w:asciiTheme="majorHAnsi" w:hAnsiTheme="majorHAnsi"/>
                      <w:i/>
                      <w:iCs/>
                      <w:noProof/>
                      <w:sz w:val="16"/>
                      <w:szCs w:val="16"/>
                    </w:rPr>
                  </w:rPrChange>
                </w:rPr>
                <w:t>International Journal Of Environemental Sciences, Vol. 6(5)</w:t>
              </w:r>
              <w:r w:rsidRPr="000F7076">
                <w:rPr>
                  <w:rFonts w:asciiTheme="majorHAnsi" w:hAnsiTheme="majorHAnsi"/>
                  <w:sz w:val="18"/>
                  <w:szCs w:val="18"/>
                  <w:rPrChange w:id="1289" w:author="Msdp Unamin" w:date="2024-10-03T09:42:00Z" w16du:dateUtc="2024-10-03T00:42:00Z">
                    <w:rPr>
                      <w:rFonts w:asciiTheme="majorHAnsi" w:hAnsiTheme="majorHAnsi"/>
                      <w:noProof/>
                      <w:sz w:val="16"/>
                      <w:szCs w:val="16"/>
                    </w:rPr>
                  </w:rPrChange>
                </w:rPr>
                <w:t>.</w:t>
              </w:r>
            </w:p>
            <w:p w14:paraId="2EF7D4D8" w14:textId="77777777" w:rsidR="00630FC7" w:rsidRPr="000F7076" w:rsidRDefault="00630FC7" w:rsidP="00630FC7">
              <w:pPr>
                <w:pStyle w:val="Bibliography"/>
                <w:spacing w:after="0"/>
                <w:ind w:left="720" w:hanging="720"/>
                <w:jc w:val="both"/>
                <w:rPr>
                  <w:rFonts w:asciiTheme="majorHAnsi" w:hAnsiTheme="majorHAnsi"/>
                  <w:sz w:val="18"/>
                  <w:szCs w:val="18"/>
                  <w:rPrChange w:id="1290"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291" w:author="Msdp Unamin" w:date="2024-10-03T09:42:00Z" w16du:dateUtc="2024-10-03T00:42:00Z">
                    <w:rPr>
                      <w:rFonts w:asciiTheme="majorHAnsi" w:hAnsiTheme="majorHAnsi"/>
                      <w:noProof/>
                      <w:sz w:val="16"/>
                      <w:szCs w:val="16"/>
                    </w:rPr>
                  </w:rPrChange>
                </w:rPr>
                <w:t xml:space="preserve">Noor, Y. R., Khazali, M., &amp; Suryadiputra, I. (1999). </w:t>
              </w:r>
              <w:r w:rsidRPr="000F7076">
                <w:rPr>
                  <w:rFonts w:asciiTheme="majorHAnsi" w:hAnsiTheme="majorHAnsi"/>
                  <w:i/>
                  <w:iCs/>
                  <w:sz w:val="18"/>
                  <w:szCs w:val="18"/>
                  <w:rPrChange w:id="1292" w:author="Msdp Unamin" w:date="2024-10-03T09:42:00Z" w16du:dateUtc="2024-10-03T00:42:00Z">
                    <w:rPr>
                      <w:rFonts w:asciiTheme="majorHAnsi" w:hAnsiTheme="majorHAnsi"/>
                      <w:i/>
                      <w:iCs/>
                      <w:noProof/>
                      <w:sz w:val="16"/>
                      <w:szCs w:val="16"/>
                    </w:rPr>
                  </w:rPrChange>
                </w:rPr>
                <w:t>Guide to Introduction of Mangrove in Indonesia.</w:t>
              </w:r>
              <w:r w:rsidRPr="000F7076">
                <w:rPr>
                  <w:rFonts w:asciiTheme="majorHAnsi" w:hAnsiTheme="majorHAnsi"/>
                  <w:sz w:val="18"/>
                  <w:szCs w:val="18"/>
                  <w:rPrChange w:id="1293"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sz w:val="18"/>
                  <w:szCs w:val="18"/>
                  <w:rPrChange w:id="1294" w:author="Msdp Unamin" w:date="2024-10-03T09:42:00Z" w16du:dateUtc="2024-10-03T00:42:00Z">
                    <w:rPr>
                      <w:rFonts w:asciiTheme="majorHAnsi" w:hAnsiTheme="majorHAnsi"/>
                      <w:noProof/>
                      <w:sz w:val="16"/>
                      <w:szCs w:val="16"/>
                      <w:lang w:val="sv-SE"/>
                    </w:rPr>
                  </w:rPrChange>
                </w:rPr>
                <w:t>Bogor: Wetland International Indonesia Programme.</w:t>
              </w:r>
            </w:p>
            <w:p w14:paraId="74AD2BAC" w14:textId="77777777" w:rsidR="00630FC7" w:rsidRPr="000F7076" w:rsidRDefault="00630FC7" w:rsidP="00630FC7">
              <w:pPr>
                <w:pStyle w:val="Bibliography"/>
                <w:spacing w:after="0"/>
                <w:ind w:left="720" w:hanging="720"/>
                <w:jc w:val="both"/>
                <w:rPr>
                  <w:rFonts w:asciiTheme="majorHAnsi" w:hAnsiTheme="majorHAnsi"/>
                  <w:sz w:val="18"/>
                  <w:szCs w:val="18"/>
                  <w:rPrChange w:id="1295"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296" w:author="Msdp Unamin" w:date="2024-10-03T09:42:00Z" w16du:dateUtc="2024-10-03T00:42:00Z">
                    <w:rPr>
                      <w:rFonts w:asciiTheme="majorHAnsi" w:hAnsiTheme="majorHAnsi"/>
                      <w:noProof/>
                      <w:sz w:val="16"/>
                      <w:szCs w:val="16"/>
                      <w:lang w:val="sv-SE"/>
                    </w:rPr>
                  </w:rPrChange>
                </w:rPr>
                <w:t xml:space="preserve">Nugroho, T. S. (2019). Analisis kesesuaian lahan dan daya dukung ekowisata mangrove diKawasan Mangrove Muara Kubu, Kalimantan Barat. </w:t>
              </w:r>
              <w:r w:rsidRPr="000F7076">
                <w:rPr>
                  <w:rFonts w:asciiTheme="majorHAnsi" w:hAnsiTheme="majorHAnsi"/>
                  <w:sz w:val="18"/>
                  <w:szCs w:val="18"/>
                  <w:rPrChange w:id="1297" w:author="Msdp Unamin" w:date="2024-10-03T09:42:00Z" w16du:dateUtc="2024-10-03T00:42:00Z">
                    <w:rPr>
                      <w:rFonts w:asciiTheme="majorHAnsi" w:hAnsiTheme="majorHAnsi"/>
                      <w:noProof/>
                      <w:sz w:val="16"/>
                      <w:szCs w:val="16"/>
                    </w:rPr>
                  </w:rPrChange>
                </w:rPr>
                <w:t xml:space="preserve">Jurnal Pengelolaan Sumberdaya Alam dan Lingkungan. </w:t>
              </w:r>
              <w:r w:rsidRPr="000F7076">
                <w:rPr>
                  <w:rFonts w:asciiTheme="majorHAnsi" w:hAnsiTheme="majorHAnsi"/>
                  <w:i/>
                  <w:iCs/>
                  <w:sz w:val="18"/>
                  <w:szCs w:val="18"/>
                  <w:rPrChange w:id="1298" w:author="Msdp Unamin" w:date="2024-10-03T09:42:00Z" w16du:dateUtc="2024-10-03T00:42:00Z">
                    <w:rPr>
                      <w:rFonts w:asciiTheme="majorHAnsi" w:hAnsiTheme="majorHAnsi"/>
                      <w:i/>
                      <w:iCs/>
                      <w:noProof/>
                      <w:sz w:val="16"/>
                      <w:szCs w:val="16"/>
                    </w:rPr>
                  </w:rPrChange>
                </w:rPr>
                <w:t>Journal of Natural Resources and Environmental Management), 9 (2)</w:t>
              </w:r>
              <w:r w:rsidRPr="000F7076">
                <w:rPr>
                  <w:rFonts w:asciiTheme="majorHAnsi" w:hAnsiTheme="majorHAnsi"/>
                  <w:sz w:val="18"/>
                  <w:szCs w:val="18"/>
                  <w:rPrChange w:id="1299" w:author="Msdp Unamin" w:date="2024-10-03T09:42:00Z" w16du:dateUtc="2024-10-03T00:42:00Z">
                    <w:rPr>
                      <w:rFonts w:asciiTheme="majorHAnsi" w:hAnsiTheme="majorHAnsi"/>
                      <w:noProof/>
                      <w:sz w:val="16"/>
                      <w:szCs w:val="16"/>
                    </w:rPr>
                  </w:rPrChange>
                </w:rPr>
                <w:t>, 76-83.</w:t>
              </w:r>
            </w:p>
            <w:p w14:paraId="32715115" w14:textId="77777777" w:rsidR="00630FC7" w:rsidRPr="000F7076" w:rsidRDefault="00630FC7" w:rsidP="00630FC7">
              <w:pPr>
                <w:pStyle w:val="Bibliography"/>
                <w:spacing w:after="0"/>
                <w:ind w:left="720" w:hanging="720"/>
                <w:jc w:val="both"/>
                <w:rPr>
                  <w:rFonts w:asciiTheme="majorHAnsi" w:hAnsiTheme="majorHAnsi"/>
                  <w:sz w:val="18"/>
                  <w:szCs w:val="18"/>
                  <w:rPrChange w:id="1300"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01" w:author="Msdp Unamin" w:date="2024-10-03T09:42:00Z" w16du:dateUtc="2024-10-03T00:42:00Z">
                    <w:rPr>
                      <w:rFonts w:asciiTheme="majorHAnsi" w:hAnsiTheme="majorHAnsi"/>
                      <w:noProof/>
                      <w:sz w:val="16"/>
                      <w:szCs w:val="16"/>
                    </w:rPr>
                  </w:rPrChange>
                </w:rPr>
                <w:t xml:space="preserve">Pangarevo, Y. (2017). Model Wanamina (Silvofishery) Sebagai Optimalisasi Pasca Rehabilitasi Kawasan Mangrove di Pesisir Dusun Benteng Kabupaten Mempawah. </w:t>
              </w:r>
              <w:r w:rsidRPr="000F7076">
                <w:rPr>
                  <w:rFonts w:asciiTheme="majorHAnsi" w:hAnsiTheme="majorHAnsi"/>
                  <w:i/>
                  <w:iCs/>
                  <w:sz w:val="18"/>
                  <w:szCs w:val="18"/>
                  <w:rPrChange w:id="1302" w:author="Msdp Unamin" w:date="2024-10-03T09:42:00Z" w16du:dateUtc="2024-10-03T00:42:00Z">
                    <w:rPr>
                      <w:rFonts w:asciiTheme="majorHAnsi" w:hAnsiTheme="majorHAnsi"/>
                      <w:i/>
                      <w:iCs/>
                      <w:noProof/>
                      <w:sz w:val="16"/>
                      <w:szCs w:val="16"/>
                      <w:lang w:val="sv-SE"/>
                    </w:rPr>
                  </w:rPrChange>
                </w:rPr>
                <w:t>Jurnal Teknologi Lingkungan Lahan Basah, 5(1)</w:t>
              </w:r>
              <w:r w:rsidRPr="000F7076">
                <w:rPr>
                  <w:rFonts w:asciiTheme="majorHAnsi" w:hAnsiTheme="majorHAnsi"/>
                  <w:sz w:val="18"/>
                  <w:szCs w:val="18"/>
                  <w:rPrChange w:id="1303" w:author="Msdp Unamin" w:date="2024-10-03T09:42:00Z" w16du:dateUtc="2024-10-03T00:42:00Z">
                    <w:rPr>
                      <w:rFonts w:asciiTheme="majorHAnsi" w:hAnsiTheme="majorHAnsi"/>
                      <w:noProof/>
                      <w:sz w:val="16"/>
                      <w:szCs w:val="16"/>
                      <w:lang w:val="sv-SE"/>
                    </w:rPr>
                  </w:rPrChange>
                </w:rPr>
                <w:t>, 1-10.</w:t>
              </w:r>
            </w:p>
            <w:p w14:paraId="4040662D" w14:textId="77777777" w:rsidR="00630FC7" w:rsidRPr="000F7076" w:rsidRDefault="00630FC7" w:rsidP="00630FC7">
              <w:pPr>
                <w:pStyle w:val="Bibliography"/>
                <w:spacing w:after="0"/>
                <w:ind w:left="720" w:hanging="720"/>
                <w:jc w:val="both"/>
                <w:rPr>
                  <w:rFonts w:asciiTheme="majorHAnsi" w:hAnsiTheme="majorHAnsi"/>
                  <w:sz w:val="18"/>
                  <w:szCs w:val="18"/>
                  <w:rPrChange w:id="130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05" w:author="Msdp Unamin" w:date="2024-10-03T09:42:00Z" w16du:dateUtc="2024-10-03T00:42:00Z">
                    <w:rPr>
                      <w:rFonts w:asciiTheme="majorHAnsi" w:hAnsiTheme="majorHAnsi"/>
                      <w:noProof/>
                      <w:sz w:val="16"/>
                      <w:szCs w:val="16"/>
                      <w:lang w:val="sv-SE"/>
                    </w:rPr>
                  </w:rPrChange>
                </w:rPr>
                <w:t xml:space="preserve">Pangrarevo, Y., Siahaan, S., &amp; Apriani, I. (2017). Model Wanamina (Silvofishery) Sebagai Optimalisasi Pasca Rehabilitasi Kawasan Mangrove di Pesisir Dusun Benteng Kabupaten Mempawah. </w:t>
              </w:r>
              <w:r w:rsidRPr="000F7076">
                <w:rPr>
                  <w:rFonts w:asciiTheme="majorHAnsi" w:hAnsiTheme="majorHAnsi"/>
                  <w:i/>
                  <w:iCs/>
                  <w:sz w:val="18"/>
                  <w:szCs w:val="18"/>
                  <w:rPrChange w:id="1306" w:author="Msdp Unamin" w:date="2024-10-03T09:42:00Z" w16du:dateUtc="2024-10-03T00:42:00Z">
                    <w:rPr>
                      <w:rFonts w:asciiTheme="majorHAnsi" w:hAnsiTheme="majorHAnsi"/>
                      <w:i/>
                      <w:iCs/>
                      <w:noProof/>
                      <w:sz w:val="16"/>
                      <w:szCs w:val="16"/>
                      <w:lang w:val="sv-SE"/>
                    </w:rPr>
                  </w:rPrChange>
                </w:rPr>
                <w:t>Jurnal Teknologi Lingkungan Lahan Basah, Vol. 5(1)</w:t>
              </w:r>
              <w:r w:rsidRPr="000F7076">
                <w:rPr>
                  <w:rFonts w:asciiTheme="majorHAnsi" w:hAnsiTheme="majorHAnsi"/>
                  <w:sz w:val="18"/>
                  <w:szCs w:val="18"/>
                  <w:rPrChange w:id="1307" w:author="Msdp Unamin" w:date="2024-10-03T09:42:00Z" w16du:dateUtc="2024-10-03T00:42:00Z">
                    <w:rPr>
                      <w:rFonts w:asciiTheme="majorHAnsi" w:hAnsiTheme="majorHAnsi"/>
                      <w:noProof/>
                      <w:sz w:val="16"/>
                      <w:szCs w:val="16"/>
                      <w:lang w:val="sv-SE"/>
                    </w:rPr>
                  </w:rPrChange>
                </w:rPr>
                <w:t>, 1-10.</w:t>
              </w:r>
            </w:p>
            <w:p w14:paraId="019C9422" w14:textId="77777777" w:rsidR="00630FC7" w:rsidRPr="000F7076" w:rsidRDefault="00630FC7" w:rsidP="00630FC7">
              <w:pPr>
                <w:pStyle w:val="Bibliography"/>
                <w:spacing w:after="0"/>
                <w:ind w:left="720" w:hanging="720"/>
                <w:jc w:val="both"/>
                <w:rPr>
                  <w:rFonts w:asciiTheme="majorHAnsi" w:hAnsiTheme="majorHAnsi"/>
                  <w:sz w:val="18"/>
                  <w:szCs w:val="18"/>
                  <w:rPrChange w:id="1308"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09" w:author="Msdp Unamin" w:date="2024-10-03T09:42:00Z" w16du:dateUtc="2024-10-03T00:42:00Z">
                    <w:rPr>
                      <w:rFonts w:asciiTheme="majorHAnsi" w:hAnsiTheme="majorHAnsi"/>
                      <w:noProof/>
                      <w:sz w:val="16"/>
                      <w:szCs w:val="16"/>
                      <w:lang w:val="sv-SE"/>
                    </w:rPr>
                  </w:rPrChange>
                </w:rPr>
                <w:t xml:space="preserve">Paruntu, C. P., Windarto, A. B., &amp; Mamesah, M. (2016). Mangrove Dan Pengembangan Silvofishery Di Wilayah Pesisir Desa Arakan Kecamatan Tatapaan Kabupaten Minahasa Selatan Sebagai Iptek Bagi Masrakat. </w:t>
              </w:r>
              <w:r w:rsidRPr="000F7076">
                <w:rPr>
                  <w:rFonts w:asciiTheme="majorHAnsi" w:hAnsiTheme="majorHAnsi"/>
                  <w:i/>
                  <w:iCs/>
                  <w:sz w:val="18"/>
                  <w:szCs w:val="18"/>
                  <w:rPrChange w:id="1310" w:author="Msdp Unamin" w:date="2024-10-03T09:42:00Z" w16du:dateUtc="2024-10-03T00:42:00Z">
                    <w:rPr>
                      <w:rFonts w:asciiTheme="majorHAnsi" w:hAnsiTheme="majorHAnsi"/>
                      <w:i/>
                      <w:iCs/>
                      <w:noProof/>
                      <w:sz w:val="16"/>
                      <w:szCs w:val="16"/>
                      <w:lang w:val="sv-SE"/>
                    </w:rPr>
                  </w:rPrChange>
                </w:rPr>
                <w:t>Jurnal LPPM Bidang Sains dan Teknologi, 3(2)</w:t>
              </w:r>
              <w:r w:rsidRPr="000F7076">
                <w:rPr>
                  <w:rFonts w:asciiTheme="majorHAnsi" w:hAnsiTheme="majorHAnsi"/>
                  <w:sz w:val="18"/>
                  <w:szCs w:val="18"/>
                  <w:rPrChange w:id="1311" w:author="Msdp Unamin" w:date="2024-10-03T09:42:00Z" w16du:dateUtc="2024-10-03T00:42:00Z">
                    <w:rPr>
                      <w:rFonts w:asciiTheme="majorHAnsi" w:hAnsiTheme="majorHAnsi"/>
                      <w:noProof/>
                      <w:sz w:val="16"/>
                      <w:szCs w:val="16"/>
                      <w:lang w:val="sv-SE"/>
                    </w:rPr>
                  </w:rPrChange>
                </w:rPr>
                <w:t>, 1-25.</w:t>
              </w:r>
            </w:p>
            <w:p w14:paraId="6EEB9046" w14:textId="77777777" w:rsidR="00630FC7" w:rsidRPr="000F7076" w:rsidRDefault="00630FC7" w:rsidP="00630FC7">
              <w:pPr>
                <w:pStyle w:val="Bibliography"/>
                <w:spacing w:after="0"/>
                <w:ind w:left="720" w:hanging="720"/>
                <w:jc w:val="both"/>
                <w:rPr>
                  <w:rFonts w:asciiTheme="majorHAnsi" w:hAnsiTheme="majorHAnsi"/>
                  <w:sz w:val="18"/>
                  <w:szCs w:val="18"/>
                  <w:rPrChange w:id="1312"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13" w:author="Msdp Unamin" w:date="2024-10-03T09:42:00Z" w16du:dateUtc="2024-10-03T00:42:00Z">
                    <w:rPr>
                      <w:rFonts w:asciiTheme="majorHAnsi" w:hAnsiTheme="majorHAnsi"/>
                      <w:noProof/>
                      <w:sz w:val="16"/>
                      <w:szCs w:val="16"/>
                      <w:lang w:val="sv-SE"/>
                    </w:rPr>
                  </w:rPrChange>
                </w:rPr>
                <w:t xml:space="preserve">Putri, R. S. (2020). </w:t>
              </w:r>
              <w:r w:rsidRPr="000F7076">
                <w:rPr>
                  <w:rFonts w:asciiTheme="majorHAnsi" w:hAnsiTheme="majorHAnsi"/>
                  <w:i/>
                  <w:iCs/>
                  <w:sz w:val="18"/>
                  <w:szCs w:val="18"/>
                  <w:rPrChange w:id="1314" w:author="Msdp Unamin" w:date="2024-10-03T09:42:00Z" w16du:dateUtc="2024-10-03T00:42:00Z">
                    <w:rPr>
                      <w:rFonts w:asciiTheme="majorHAnsi" w:hAnsiTheme="majorHAnsi"/>
                      <w:i/>
                      <w:iCs/>
                      <w:noProof/>
                      <w:sz w:val="16"/>
                      <w:szCs w:val="16"/>
                      <w:lang w:val="sv-SE"/>
                    </w:rPr>
                  </w:rPrChange>
                </w:rPr>
                <w:t xml:space="preserve">Analisis Potensi Pencemaran Amonia (NH3) Pada Tambak Udang di Sepanjang Pantai </w:t>
              </w:r>
              <w:r w:rsidRPr="000F7076">
                <w:rPr>
                  <w:rFonts w:asciiTheme="majorHAnsi" w:hAnsiTheme="majorHAnsi"/>
                  <w:i/>
                  <w:iCs/>
                  <w:sz w:val="18"/>
                  <w:szCs w:val="18"/>
                  <w:rPrChange w:id="1315" w:author="Msdp Unamin" w:date="2024-10-03T09:42:00Z" w16du:dateUtc="2024-10-03T00:42:00Z">
                    <w:rPr>
                      <w:rFonts w:asciiTheme="majorHAnsi" w:hAnsiTheme="majorHAnsi"/>
                      <w:i/>
                      <w:iCs/>
                      <w:noProof/>
                      <w:sz w:val="16"/>
                      <w:szCs w:val="16"/>
                      <w:lang w:val="sv-SE"/>
                    </w:rPr>
                  </w:rPrChange>
                </w:rPr>
                <w:t>Selatan Yogyakarta.</w:t>
              </w:r>
              <w:r w:rsidRPr="000F7076">
                <w:rPr>
                  <w:rFonts w:asciiTheme="majorHAnsi" w:hAnsiTheme="majorHAnsi"/>
                  <w:sz w:val="18"/>
                  <w:szCs w:val="18"/>
                  <w:rPrChange w:id="1316" w:author="Msdp Unamin" w:date="2024-10-03T09:42:00Z" w16du:dateUtc="2024-10-03T00:42:00Z">
                    <w:rPr>
                      <w:rFonts w:asciiTheme="majorHAnsi" w:hAnsiTheme="majorHAnsi"/>
                      <w:noProof/>
                      <w:sz w:val="16"/>
                      <w:szCs w:val="16"/>
                      <w:lang w:val="sv-SE"/>
                    </w:rPr>
                  </w:rPrChange>
                </w:rPr>
                <w:t xml:space="preserve"> Yogyakarta: Program Studi Teknik Lingkungan. Fakultas Teknik Sipil dan Perencanaan. Universitas Islam Indonesia.</w:t>
              </w:r>
            </w:p>
            <w:p w14:paraId="5E0AC8E9" w14:textId="77777777" w:rsidR="00630FC7" w:rsidRPr="000F7076" w:rsidRDefault="00630FC7" w:rsidP="00630FC7">
              <w:pPr>
                <w:pStyle w:val="Bibliography"/>
                <w:spacing w:after="0"/>
                <w:ind w:left="720" w:hanging="720"/>
                <w:jc w:val="both"/>
                <w:rPr>
                  <w:rFonts w:asciiTheme="majorHAnsi" w:hAnsiTheme="majorHAnsi"/>
                  <w:sz w:val="18"/>
                  <w:szCs w:val="18"/>
                  <w:rPrChange w:id="1317"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18" w:author="Msdp Unamin" w:date="2024-10-03T09:42:00Z" w16du:dateUtc="2024-10-03T00:42:00Z">
                    <w:rPr>
                      <w:rFonts w:asciiTheme="majorHAnsi" w:hAnsiTheme="majorHAnsi"/>
                      <w:noProof/>
                      <w:sz w:val="16"/>
                      <w:szCs w:val="16"/>
                      <w:lang w:val="sv-SE"/>
                    </w:rPr>
                  </w:rPrChange>
                </w:rPr>
                <w:t xml:space="preserve">Ramadhani, F., Purnawan, S., &amp; Khairuman, T. (2016). Analisis kesesuaian parameter perairan terhadap komoditas tambak menggunakan sistem informasi geografis (SIG) di Kabupaten Pidie Jaya. </w:t>
              </w:r>
              <w:r w:rsidRPr="000F7076">
                <w:rPr>
                  <w:rFonts w:asciiTheme="majorHAnsi" w:hAnsiTheme="majorHAnsi"/>
                  <w:i/>
                  <w:iCs/>
                  <w:sz w:val="18"/>
                  <w:szCs w:val="18"/>
                  <w:rPrChange w:id="1319" w:author="Msdp Unamin" w:date="2024-10-03T09:42:00Z" w16du:dateUtc="2024-10-03T00:42:00Z">
                    <w:rPr>
                      <w:rFonts w:asciiTheme="majorHAnsi" w:hAnsiTheme="majorHAnsi"/>
                      <w:i/>
                      <w:iCs/>
                      <w:noProof/>
                      <w:sz w:val="16"/>
                      <w:szCs w:val="16"/>
                      <w:lang w:val="sv-SE"/>
                    </w:rPr>
                  </w:rPrChange>
                </w:rPr>
                <w:t>Jurnal Ilmiah Mahasiswa Kelautan Perikanan Unsyiah, 1(1)</w:t>
              </w:r>
              <w:r w:rsidRPr="000F7076">
                <w:rPr>
                  <w:rFonts w:asciiTheme="majorHAnsi" w:hAnsiTheme="majorHAnsi"/>
                  <w:sz w:val="18"/>
                  <w:szCs w:val="18"/>
                  <w:rPrChange w:id="1320" w:author="Msdp Unamin" w:date="2024-10-03T09:42:00Z" w16du:dateUtc="2024-10-03T00:42:00Z">
                    <w:rPr>
                      <w:rFonts w:asciiTheme="majorHAnsi" w:hAnsiTheme="majorHAnsi"/>
                      <w:noProof/>
                      <w:sz w:val="16"/>
                      <w:szCs w:val="16"/>
                      <w:lang w:val="sv-SE"/>
                    </w:rPr>
                  </w:rPrChange>
                </w:rPr>
                <w:t>, 161-168.</w:t>
              </w:r>
            </w:p>
            <w:p w14:paraId="5ECA8535" w14:textId="77777777" w:rsidR="00630FC7" w:rsidRPr="000F7076" w:rsidRDefault="00630FC7" w:rsidP="00630FC7">
              <w:pPr>
                <w:pStyle w:val="Bibliography"/>
                <w:spacing w:after="0"/>
                <w:ind w:left="720" w:hanging="720"/>
                <w:jc w:val="both"/>
                <w:rPr>
                  <w:rFonts w:asciiTheme="majorHAnsi" w:hAnsiTheme="majorHAnsi"/>
                  <w:sz w:val="18"/>
                  <w:szCs w:val="18"/>
                  <w:rPrChange w:id="1321"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22" w:author="Msdp Unamin" w:date="2024-10-03T09:42:00Z" w16du:dateUtc="2024-10-03T00:42:00Z">
                    <w:rPr>
                      <w:rFonts w:asciiTheme="majorHAnsi" w:hAnsiTheme="majorHAnsi"/>
                      <w:noProof/>
                      <w:sz w:val="16"/>
                      <w:szCs w:val="16"/>
                      <w:lang w:val="sv-SE"/>
                    </w:rPr>
                  </w:rPrChange>
                </w:rPr>
                <w:t xml:space="preserve">Romadhona, B., Bambang, Y., &amp; Sudarno. (2015). </w:t>
              </w:r>
              <w:r w:rsidRPr="000F7076">
                <w:rPr>
                  <w:rFonts w:asciiTheme="majorHAnsi" w:hAnsiTheme="majorHAnsi"/>
                  <w:i/>
                  <w:iCs/>
                  <w:sz w:val="18"/>
                  <w:szCs w:val="18"/>
                  <w:rPrChange w:id="1323" w:author="Msdp Unamin" w:date="2024-10-03T09:42:00Z" w16du:dateUtc="2024-10-03T00:42:00Z">
                    <w:rPr>
                      <w:rFonts w:asciiTheme="majorHAnsi" w:hAnsiTheme="majorHAnsi"/>
                      <w:i/>
                      <w:iCs/>
                      <w:noProof/>
                      <w:sz w:val="16"/>
                      <w:szCs w:val="16"/>
                      <w:lang w:val="sv-SE"/>
                    </w:rPr>
                  </w:rPrChange>
                </w:rPr>
                <w:t>Fluktuasi Kandungan Amonia Dan Bebas Cemaran Lingkungan Tambak Udang Vaname Intensif Dengan Teknik Panen Parsial Dan Panen Total.</w:t>
              </w:r>
              <w:r w:rsidRPr="000F7076">
                <w:rPr>
                  <w:rFonts w:asciiTheme="majorHAnsi" w:hAnsiTheme="majorHAnsi"/>
                  <w:sz w:val="18"/>
                  <w:szCs w:val="18"/>
                  <w:rPrChange w:id="1324" w:author="Msdp Unamin" w:date="2024-10-03T09:42:00Z" w16du:dateUtc="2024-10-03T00:42:00Z">
                    <w:rPr>
                      <w:rFonts w:asciiTheme="majorHAnsi" w:hAnsiTheme="majorHAnsi"/>
                      <w:noProof/>
                      <w:sz w:val="16"/>
                      <w:szCs w:val="16"/>
                      <w:lang w:val="sv-SE"/>
                    </w:rPr>
                  </w:rPrChange>
                </w:rPr>
                <w:t xml:space="preserve"> Semarang: Fakultas Perikanan dan Ilmu Kelautan. Universitas Diponegoro. .</w:t>
              </w:r>
            </w:p>
            <w:p w14:paraId="1A65380B" w14:textId="77777777" w:rsidR="00630FC7" w:rsidRPr="000F7076" w:rsidRDefault="00630FC7" w:rsidP="00630FC7">
              <w:pPr>
                <w:pStyle w:val="Bibliography"/>
                <w:spacing w:after="0"/>
                <w:ind w:left="720" w:hanging="720"/>
                <w:jc w:val="both"/>
                <w:rPr>
                  <w:rFonts w:asciiTheme="majorHAnsi" w:hAnsiTheme="majorHAnsi"/>
                  <w:sz w:val="18"/>
                  <w:szCs w:val="18"/>
                  <w:rPrChange w:id="1325"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26" w:author="Msdp Unamin" w:date="2024-10-03T09:42:00Z" w16du:dateUtc="2024-10-03T00:42:00Z">
                    <w:rPr>
                      <w:rFonts w:asciiTheme="majorHAnsi" w:hAnsiTheme="majorHAnsi"/>
                      <w:noProof/>
                      <w:sz w:val="16"/>
                      <w:szCs w:val="16"/>
                      <w:lang w:val="sv-SE"/>
                    </w:rPr>
                  </w:rPrChange>
                </w:rPr>
                <w:t xml:space="preserve">Romadhona, B., Yulianto, B., &amp; Sudarno. (2016). Fluktuasi Kandungan Amonia dan Beban Cemaran Lingkungan Tambak Udang Vaname Intensif dengan Teknik Panen Parsial dan Panen Total. </w:t>
              </w:r>
              <w:r w:rsidRPr="000F7076">
                <w:rPr>
                  <w:rFonts w:asciiTheme="majorHAnsi" w:hAnsiTheme="majorHAnsi"/>
                  <w:i/>
                  <w:iCs/>
                  <w:sz w:val="18"/>
                  <w:szCs w:val="18"/>
                  <w:rPrChange w:id="1327" w:author="Msdp Unamin" w:date="2024-10-03T09:42:00Z" w16du:dateUtc="2024-10-03T00:42:00Z">
                    <w:rPr>
                      <w:rFonts w:asciiTheme="majorHAnsi" w:hAnsiTheme="majorHAnsi"/>
                      <w:i/>
                      <w:iCs/>
                      <w:noProof/>
                      <w:sz w:val="16"/>
                      <w:szCs w:val="16"/>
                    </w:rPr>
                  </w:rPrChange>
                </w:rPr>
                <w:t>Journal of Fisheries Science and Technology Vol 11. No 2</w:t>
              </w:r>
              <w:r w:rsidRPr="000F7076">
                <w:rPr>
                  <w:rFonts w:asciiTheme="majorHAnsi" w:hAnsiTheme="majorHAnsi"/>
                  <w:sz w:val="18"/>
                  <w:szCs w:val="18"/>
                  <w:rPrChange w:id="1328" w:author="Msdp Unamin" w:date="2024-10-03T09:42:00Z" w16du:dateUtc="2024-10-03T00:42:00Z">
                    <w:rPr>
                      <w:rFonts w:asciiTheme="majorHAnsi" w:hAnsiTheme="majorHAnsi"/>
                      <w:noProof/>
                      <w:sz w:val="16"/>
                      <w:szCs w:val="16"/>
                    </w:rPr>
                  </w:rPrChange>
                </w:rPr>
                <w:t>, 84-93.</w:t>
              </w:r>
            </w:p>
            <w:p w14:paraId="3823C627" w14:textId="73787735" w:rsidR="00630FC7" w:rsidRPr="000F7076" w:rsidRDefault="00630FC7" w:rsidP="00630FC7">
              <w:pPr>
                <w:pStyle w:val="Bibliography"/>
                <w:spacing w:after="0"/>
                <w:ind w:left="720" w:hanging="720"/>
                <w:jc w:val="both"/>
                <w:rPr>
                  <w:rFonts w:asciiTheme="majorHAnsi" w:hAnsiTheme="majorHAnsi"/>
                  <w:sz w:val="18"/>
                  <w:szCs w:val="18"/>
                  <w:rPrChange w:id="1329"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30" w:author="Msdp Unamin" w:date="2024-10-03T09:42:00Z" w16du:dateUtc="2024-10-03T00:42:00Z">
                    <w:rPr>
                      <w:rFonts w:asciiTheme="majorHAnsi" w:hAnsiTheme="majorHAnsi"/>
                      <w:noProof/>
                      <w:sz w:val="16"/>
                      <w:szCs w:val="16"/>
                    </w:rPr>
                  </w:rPrChange>
                </w:rPr>
                <w:t xml:space="preserve">Rukman, W. Y., Safitri, D., Thahir, R., &amp; Magfirah, N. (2021). </w:t>
              </w:r>
              <w:r w:rsidR="000F7076" w:rsidRPr="000F7076">
                <w:rPr>
                  <w:rFonts w:asciiTheme="majorHAnsi" w:hAnsiTheme="majorHAnsi"/>
                  <w:sz w:val="18"/>
                  <w:szCs w:val="18"/>
                </w:rPr>
                <w:t>Reboisasi Sebagai Penanganan Dampak Abrasi Akibat Pembukaan Tambak Garam Di Pallengu Kab Jeneponto</w:t>
              </w:r>
              <w:r w:rsidRPr="000F7076">
                <w:rPr>
                  <w:rFonts w:asciiTheme="majorHAnsi" w:hAnsiTheme="majorHAnsi"/>
                  <w:sz w:val="18"/>
                  <w:szCs w:val="18"/>
                  <w:rPrChange w:id="1331"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i/>
                  <w:iCs/>
                  <w:sz w:val="18"/>
                  <w:szCs w:val="18"/>
                  <w:rPrChange w:id="1332" w:author="Msdp Unamin" w:date="2024-10-03T09:42:00Z" w16du:dateUtc="2024-10-03T00:42:00Z">
                    <w:rPr>
                      <w:rFonts w:asciiTheme="majorHAnsi" w:hAnsiTheme="majorHAnsi"/>
                      <w:i/>
                      <w:iCs/>
                      <w:noProof/>
                      <w:sz w:val="16"/>
                      <w:szCs w:val="16"/>
                    </w:rPr>
                  </w:rPrChange>
                </w:rPr>
                <w:t>ABDIPRAJA (Jurnal Pengabdian kepada Masyarakat), 2(1)</w:t>
              </w:r>
              <w:r w:rsidRPr="000F7076">
                <w:rPr>
                  <w:rFonts w:asciiTheme="majorHAnsi" w:hAnsiTheme="majorHAnsi"/>
                  <w:sz w:val="18"/>
                  <w:szCs w:val="18"/>
                  <w:rPrChange w:id="1333" w:author="Msdp Unamin" w:date="2024-10-03T09:42:00Z" w16du:dateUtc="2024-10-03T00:42:00Z">
                    <w:rPr>
                      <w:rFonts w:asciiTheme="majorHAnsi" w:hAnsiTheme="majorHAnsi"/>
                      <w:noProof/>
                      <w:sz w:val="16"/>
                      <w:szCs w:val="16"/>
                    </w:rPr>
                  </w:rPrChange>
                </w:rPr>
                <w:t>, 50-56.</w:t>
              </w:r>
            </w:p>
            <w:p w14:paraId="4F759CEF" w14:textId="0F67A97E" w:rsidR="00630FC7" w:rsidRPr="000F7076" w:rsidRDefault="00630FC7" w:rsidP="00630FC7">
              <w:pPr>
                <w:pStyle w:val="Bibliography"/>
                <w:spacing w:after="0"/>
                <w:ind w:left="720" w:hanging="720"/>
                <w:jc w:val="both"/>
                <w:rPr>
                  <w:rFonts w:asciiTheme="majorHAnsi" w:hAnsiTheme="majorHAnsi"/>
                  <w:sz w:val="18"/>
                  <w:szCs w:val="18"/>
                  <w:rPrChange w:id="133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35" w:author="Msdp Unamin" w:date="2024-10-03T09:42:00Z" w16du:dateUtc="2024-10-03T00:42:00Z">
                    <w:rPr>
                      <w:rFonts w:asciiTheme="majorHAnsi" w:hAnsiTheme="majorHAnsi"/>
                      <w:noProof/>
                      <w:sz w:val="16"/>
                      <w:szCs w:val="16"/>
                    </w:rPr>
                  </w:rPrChange>
                </w:rPr>
                <w:t xml:space="preserve">Sabang, R., &amp; Rahmiyah, R. (2016). </w:t>
              </w:r>
              <w:r w:rsidR="000F7076" w:rsidRPr="000F7076">
                <w:rPr>
                  <w:rFonts w:asciiTheme="majorHAnsi" w:hAnsiTheme="majorHAnsi"/>
                  <w:sz w:val="18"/>
                  <w:szCs w:val="18"/>
                </w:rPr>
                <w:t xml:space="preserve">Tingkat Kesesuaian Kualitas Tanah </w:t>
              </w:r>
              <w:r w:rsidRPr="000F7076">
                <w:rPr>
                  <w:rFonts w:asciiTheme="majorHAnsi" w:hAnsiTheme="majorHAnsi"/>
                  <w:sz w:val="18"/>
                  <w:szCs w:val="18"/>
                  <w:rPrChange w:id="1336" w:author="Msdp Unamin" w:date="2024-10-03T09:42:00Z" w16du:dateUtc="2024-10-03T00:42:00Z">
                    <w:rPr>
                      <w:rFonts w:asciiTheme="majorHAnsi" w:hAnsiTheme="majorHAnsi"/>
                      <w:noProof/>
                      <w:sz w:val="16"/>
                      <w:szCs w:val="16"/>
                    </w:rPr>
                  </w:rPrChange>
                </w:rPr>
                <w:t xml:space="preserve">(C, N, </w:t>
              </w:r>
              <w:r w:rsidR="000F7076" w:rsidRPr="000F7076">
                <w:rPr>
                  <w:rFonts w:asciiTheme="majorHAnsi" w:hAnsiTheme="majorHAnsi"/>
                  <w:sz w:val="18"/>
                  <w:szCs w:val="18"/>
                </w:rPr>
                <w:t xml:space="preserve">dan </w:t>
              </w:r>
              <w:r w:rsidRPr="000F7076">
                <w:rPr>
                  <w:rFonts w:asciiTheme="majorHAnsi" w:hAnsiTheme="majorHAnsi"/>
                  <w:sz w:val="18"/>
                  <w:szCs w:val="18"/>
                  <w:rPrChange w:id="1337" w:author="Msdp Unamin" w:date="2024-10-03T09:42:00Z" w16du:dateUtc="2024-10-03T00:42:00Z">
                    <w:rPr>
                      <w:rFonts w:asciiTheme="majorHAnsi" w:hAnsiTheme="majorHAnsi"/>
                      <w:noProof/>
                      <w:sz w:val="16"/>
                      <w:szCs w:val="16"/>
                    </w:rPr>
                  </w:rPrChange>
                </w:rPr>
                <w:t xml:space="preserve">P) </w:t>
              </w:r>
              <w:r w:rsidR="000F7076" w:rsidRPr="000F7076">
                <w:rPr>
                  <w:rFonts w:asciiTheme="majorHAnsi" w:hAnsiTheme="majorHAnsi"/>
                  <w:sz w:val="18"/>
                  <w:szCs w:val="18"/>
                </w:rPr>
                <w:t>Tambak Di Kabupaten Pohuwato Provinsi Gorontalo</w:t>
              </w:r>
              <w:r w:rsidRPr="000F7076">
                <w:rPr>
                  <w:rFonts w:asciiTheme="majorHAnsi" w:hAnsiTheme="majorHAnsi"/>
                  <w:sz w:val="18"/>
                  <w:szCs w:val="18"/>
                  <w:rPrChange w:id="1338"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i/>
                  <w:iCs/>
                  <w:sz w:val="18"/>
                  <w:szCs w:val="18"/>
                  <w:rPrChange w:id="1339" w:author="Msdp Unamin" w:date="2024-10-03T09:42:00Z" w16du:dateUtc="2024-10-03T00:42:00Z">
                    <w:rPr>
                      <w:rFonts w:asciiTheme="majorHAnsi" w:hAnsiTheme="majorHAnsi"/>
                      <w:i/>
                      <w:iCs/>
                      <w:noProof/>
                      <w:sz w:val="16"/>
                      <w:szCs w:val="16"/>
                      <w:lang w:val="sv-SE"/>
                    </w:rPr>
                  </w:rPrChange>
                </w:rPr>
                <w:t>Buletin Teknik Litkayasa Akuakultur, 10(1)</w:t>
              </w:r>
              <w:r w:rsidRPr="000F7076">
                <w:rPr>
                  <w:rFonts w:asciiTheme="majorHAnsi" w:hAnsiTheme="majorHAnsi"/>
                  <w:sz w:val="18"/>
                  <w:szCs w:val="18"/>
                  <w:rPrChange w:id="1340" w:author="Msdp Unamin" w:date="2024-10-03T09:42:00Z" w16du:dateUtc="2024-10-03T00:42:00Z">
                    <w:rPr>
                      <w:rFonts w:asciiTheme="majorHAnsi" w:hAnsiTheme="majorHAnsi"/>
                      <w:noProof/>
                      <w:sz w:val="16"/>
                      <w:szCs w:val="16"/>
                      <w:lang w:val="sv-SE"/>
                    </w:rPr>
                  </w:rPrChange>
                </w:rPr>
                <w:t>, 63-66.</w:t>
              </w:r>
            </w:p>
            <w:p w14:paraId="6E1263B3" w14:textId="79A0F8A5" w:rsidR="00630FC7" w:rsidRPr="000F7076" w:rsidRDefault="00630FC7" w:rsidP="00630FC7">
              <w:pPr>
                <w:pStyle w:val="Bibliography"/>
                <w:spacing w:after="0"/>
                <w:ind w:left="720" w:hanging="720"/>
                <w:jc w:val="both"/>
                <w:rPr>
                  <w:rFonts w:asciiTheme="majorHAnsi" w:hAnsiTheme="majorHAnsi"/>
                  <w:sz w:val="18"/>
                  <w:szCs w:val="18"/>
                  <w:rPrChange w:id="1341"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42" w:author="Msdp Unamin" w:date="2024-10-03T09:42:00Z" w16du:dateUtc="2024-10-03T00:42:00Z">
                    <w:rPr>
                      <w:rFonts w:asciiTheme="majorHAnsi" w:hAnsiTheme="majorHAnsi"/>
                      <w:noProof/>
                      <w:sz w:val="16"/>
                      <w:szCs w:val="16"/>
                      <w:lang w:val="sv-SE"/>
                    </w:rPr>
                  </w:rPrChange>
                </w:rPr>
                <w:t xml:space="preserve">Saeni, F., &amp; Maruapey, A. (2022). Populasi Burung Air Di Taman Wisata Mangrove Klawalu </w:t>
              </w:r>
              <w:r w:rsidR="006A0CAE" w:rsidRPr="000F7076">
                <w:rPr>
                  <w:rFonts w:asciiTheme="majorHAnsi" w:hAnsiTheme="majorHAnsi"/>
                  <w:sz w:val="18"/>
                  <w:szCs w:val="18"/>
                </w:rPr>
                <w:t>Kota</w:t>
              </w:r>
              <w:r w:rsidRPr="000F7076">
                <w:rPr>
                  <w:rFonts w:asciiTheme="majorHAnsi" w:hAnsiTheme="majorHAnsi"/>
                  <w:sz w:val="18"/>
                  <w:szCs w:val="18"/>
                  <w:rPrChange w:id="1343" w:author="Msdp Unamin" w:date="2024-10-03T09:42:00Z" w16du:dateUtc="2024-10-03T00:42:00Z">
                    <w:rPr>
                      <w:rFonts w:asciiTheme="majorHAnsi" w:hAnsiTheme="majorHAnsi"/>
                      <w:noProof/>
                      <w:sz w:val="16"/>
                      <w:szCs w:val="16"/>
                      <w:lang w:val="sv-SE"/>
                    </w:rPr>
                  </w:rPrChange>
                </w:rPr>
                <w:t xml:space="preserve">Sorong. </w:t>
              </w:r>
              <w:r w:rsidRPr="000F7076">
                <w:rPr>
                  <w:rFonts w:asciiTheme="majorHAnsi" w:hAnsiTheme="majorHAnsi"/>
                  <w:i/>
                  <w:iCs/>
                  <w:sz w:val="18"/>
                  <w:szCs w:val="18"/>
                  <w:rPrChange w:id="1344" w:author="Msdp Unamin" w:date="2024-10-03T09:42:00Z" w16du:dateUtc="2024-10-03T00:42:00Z">
                    <w:rPr>
                      <w:rFonts w:asciiTheme="majorHAnsi" w:hAnsiTheme="majorHAnsi"/>
                      <w:i/>
                      <w:iCs/>
                      <w:noProof/>
                      <w:sz w:val="16"/>
                      <w:szCs w:val="16"/>
                      <w:lang w:val="sv-SE"/>
                    </w:rPr>
                  </w:rPrChange>
                </w:rPr>
                <w:t>Jurnal Riset Perikanan dan Kelautan, 4(1)</w:t>
              </w:r>
              <w:r w:rsidRPr="000F7076">
                <w:rPr>
                  <w:rFonts w:asciiTheme="majorHAnsi" w:hAnsiTheme="majorHAnsi"/>
                  <w:sz w:val="18"/>
                  <w:szCs w:val="18"/>
                  <w:rPrChange w:id="1345" w:author="Msdp Unamin" w:date="2024-10-03T09:42:00Z" w16du:dateUtc="2024-10-03T00:42:00Z">
                    <w:rPr>
                      <w:rFonts w:asciiTheme="majorHAnsi" w:hAnsiTheme="majorHAnsi"/>
                      <w:noProof/>
                      <w:sz w:val="16"/>
                      <w:szCs w:val="16"/>
                      <w:lang w:val="sv-SE"/>
                    </w:rPr>
                  </w:rPrChange>
                </w:rPr>
                <w:t>, 423-434.</w:t>
              </w:r>
            </w:p>
            <w:p w14:paraId="5287B2ED" w14:textId="77777777" w:rsidR="00630FC7" w:rsidRPr="000F7076" w:rsidRDefault="00630FC7" w:rsidP="00630FC7">
              <w:pPr>
                <w:pStyle w:val="Bibliography"/>
                <w:spacing w:after="0"/>
                <w:ind w:left="720" w:hanging="720"/>
                <w:jc w:val="both"/>
                <w:rPr>
                  <w:rFonts w:asciiTheme="majorHAnsi" w:hAnsiTheme="majorHAnsi"/>
                  <w:sz w:val="18"/>
                  <w:szCs w:val="18"/>
                  <w:rPrChange w:id="1346"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47" w:author="Msdp Unamin" w:date="2024-10-03T09:42:00Z" w16du:dateUtc="2024-10-03T00:42:00Z">
                    <w:rPr>
                      <w:rFonts w:asciiTheme="majorHAnsi" w:hAnsiTheme="majorHAnsi"/>
                      <w:noProof/>
                      <w:sz w:val="16"/>
                      <w:szCs w:val="16"/>
                      <w:lang w:val="sv-SE"/>
                    </w:rPr>
                  </w:rPrChange>
                </w:rPr>
                <w:t xml:space="preserve">Setiawan, Y. (2015). </w:t>
              </w:r>
              <w:r w:rsidRPr="000F7076">
                <w:rPr>
                  <w:rFonts w:asciiTheme="majorHAnsi" w:hAnsiTheme="majorHAnsi"/>
                  <w:i/>
                  <w:iCs/>
                  <w:sz w:val="18"/>
                  <w:szCs w:val="18"/>
                  <w:rPrChange w:id="1348" w:author="Msdp Unamin" w:date="2024-10-03T09:42:00Z" w16du:dateUtc="2024-10-03T00:42:00Z">
                    <w:rPr>
                      <w:rFonts w:asciiTheme="majorHAnsi" w:hAnsiTheme="majorHAnsi"/>
                      <w:i/>
                      <w:iCs/>
                      <w:noProof/>
                      <w:sz w:val="16"/>
                      <w:szCs w:val="16"/>
                      <w:lang w:val="sv-SE"/>
                    </w:rPr>
                  </w:rPrChange>
                </w:rPr>
                <w:t>Model pengelolaan tambak Wanamina di Delta Mahakam Kabupaten Kutai Kartanegara.</w:t>
              </w:r>
              <w:r w:rsidRPr="000F7076">
                <w:rPr>
                  <w:rFonts w:asciiTheme="majorHAnsi" w:hAnsiTheme="majorHAnsi"/>
                  <w:sz w:val="18"/>
                  <w:szCs w:val="18"/>
                  <w:rPrChange w:id="1349"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350" w:author="Msdp Unamin" w:date="2024-10-03T09:42:00Z" w16du:dateUtc="2024-10-03T00:42:00Z">
                    <w:rPr>
                      <w:rFonts w:asciiTheme="majorHAnsi" w:hAnsiTheme="majorHAnsi"/>
                      <w:noProof/>
                      <w:sz w:val="16"/>
                      <w:szCs w:val="16"/>
                    </w:rPr>
                  </w:rPrChange>
                </w:rPr>
                <w:t>Bogor: (Doctoral dissertation, IPB (Bogor Agricultural University).</w:t>
              </w:r>
            </w:p>
            <w:p w14:paraId="3AE81354" w14:textId="77777777" w:rsidR="00630FC7" w:rsidRPr="000F7076" w:rsidRDefault="00630FC7" w:rsidP="00630FC7">
              <w:pPr>
                <w:pStyle w:val="Bibliography"/>
                <w:spacing w:after="0"/>
                <w:ind w:left="720" w:hanging="720"/>
                <w:jc w:val="both"/>
                <w:rPr>
                  <w:rFonts w:asciiTheme="majorHAnsi" w:hAnsiTheme="majorHAnsi"/>
                  <w:sz w:val="18"/>
                  <w:szCs w:val="18"/>
                  <w:rPrChange w:id="1351"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52" w:author="Msdp Unamin" w:date="2024-10-03T09:42:00Z" w16du:dateUtc="2024-10-03T00:42:00Z">
                    <w:rPr>
                      <w:rFonts w:asciiTheme="majorHAnsi" w:hAnsiTheme="majorHAnsi"/>
                      <w:noProof/>
                      <w:sz w:val="16"/>
                      <w:szCs w:val="16"/>
                    </w:rPr>
                  </w:rPrChange>
                </w:rPr>
                <w:t xml:space="preserve">Sobari, M. P., Azis, N., &amp; Adrianto, L. (2006). </w:t>
              </w:r>
              <w:r w:rsidRPr="000F7076">
                <w:rPr>
                  <w:rFonts w:asciiTheme="majorHAnsi" w:hAnsiTheme="majorHAnsi"/>
                  <w:sz w:val="18"/>
                  <w:szCs w:val="18"/>
                  <w:rPrChange w:id="1353" w:author="Msdp Unamin" w:date="2024-10-03T09:42:00Z" w16du:dateUtc="2024-10-03T00:42:00Z">
                    <w:rPr>
                      <w:rFonts w:asciiTheme="majorHAnsi" w:hAnsiTheme="majorHAnsi"/>
                      <w:noProof/>
                      <w:sz w:val="16"/>
                      <w:szCs w:val="16"/>
                      <w:lang w:val="sv-SE"/>
                    </w:rPr>
                  </w:rPrChange>
                </w:rPr>
                <w:t xml:space="preserve">Analisis Ekonomi Alternatif Pengelolaan Ekosistem Mangrove Kecamatan Barru, Kabupaten Barru. </w:t>
              </w:r>
              <w:r w:rsidRPr="000F7076">
                <w:rPr>
                  <w:rFonts w:asciiTheme="majorHAnsi" w:hAnsiTheme="majorHAnsi"/>
                  <w:i/>
                  <w:iCs/>
                  <w:sz w:val="18"/>
                  <w:szCs w:val="18"/>
                  <w:rPrChange w:id="1354" w:author="Msdp Unamin" w:date="2024-10-03T09:42:00Z" w16du:dateUtc="2024-10-03T00:42:00Z">
                    <w:rPr>
                      <w:rFonts w:asciiTheme="majorHAnsi" w:hAnsiTheme="majorHAnsi"/>
                      <w:i/>
                      <w:iCs/>
                      <w:noProof/>
                      <w:sz w:val="16"/>
                      <w:szCs w:val="16"/>
                      <w:lang w:val="sv-SE"/>
                    </w:rPr>
                  </w:rPrChange>
                </w:rPr>
                <w:t>Buletin Ekonomi Perikanan, 6(3), 11026</w:t>
              </w:r>
              <w:r w:rsidRPr="000F7076">
                <w:rPr>
                  <w:rFonts w:asciiTheme="majorHAnsi" w:hAnsiTheme="majorHAnsi"/>
                  <w:sz w:val="18"/>
                  <w:szCs w:val="18"/>
                  <w:rPrChange w:id="1355" w:author="Msdp Unamin" w:date="2024-10-03T09:42:00Z" w16du:dateUtc="2024-10-03T00:42:00Z">
                    <w:rPr>
                      <w:rFonts w:asciiTheme="majorHAnsi" w:hAnsiTheme="majorHAnsi"/>
                      <w:noProof/>
                      <w:sz w:val="16"/>
                      <w:szCs w:val="16"/>
                      <w:lang w:val="sv-SE"/>
                    </w:rPr>
                  </w:rPrChange>
                </w:rPr>
                <w:t>.</w:t>
              </w:r>
            </w:p>
            <w:p w14:paraId="743A4033" w14:textId="77777777" w:rsidR="00630FC7" w:rsidRPr="000F7076" w:rsidRDefault="00630FC7" w:rsidP="00630FC7">
              <w:pPr>
                <w:pStyle w:val="Bibliography"/>
                <w:spacing w:after="0"/>
                <w:ind w:left="720" w:hanging="720"/>
                <w:jc w:val="both"/>
                <w:rPr>
                  <w:rFonts w:asciiTheme="majorHAnsi" w:hAnsiTheme="majorHAnsi"/>
                  <w:sz w:val="18"/>
                  <w:szCs w:val="18"/>
                  <w:rPrChange w:id="135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57" w:author="Msdp Unamin" w:date="2024-10-03T09:42:00Z" w16du:dateUtc="2024-10-03T00:42:00Z">
                    <w:rPr>
                      <w:rFonts w:asciiTheme="majorHAnsi" w:hAnsiTheme="majorHAnsi"/>
                      <w:noProof/>
                      <w:sz w:val="16"/>
                      <w:szCs w:val="16"/>
                      <w:lang w:val="sv-SE"/>
                    </w:rPr>
                  </w:rPrChange>
                </w:rPr>
                <w:t xml:space="preserve">Suartana, M., Merit, I. N., &amp; Sudarma, I. M. (2021). Estimasi Kandungan Karbon Atas Permukaan Tanah pada Hutan Alam dan Hutan Rehabilitasi Mangrove Taman Hutan Raya Ngurah Rai Bali. </w:t>
              </w:r>
              <w:r w:rsidRPr="000F7076">
                <w:rPr>
                  <w:rFonts w:asciiTheme="majorHAnsi" w:hAnsiTheme="majorHAnsi"/>
                  <w:i/>
                  <w:iCs/>
                  <w:sz w:val="18"/>
                  <w:szCs w:val="18"/>
                  <w:rPrChange w:id="1358" w:author="Msdp Unamin" w:date="2024-10-03T09:42:00Z" w16du:dateUtc="2024-10-03T00:42:00Z">
                    <w:rPr>
                      <w:rFonts w:asciiTheme="majorHAnsi" w:hAnsiTheme="majorHAnsi"/>
                      <w:i/>
                      <w:iCs/>
                      <w:noProof/>
                      <w:sz w:val="16"/>
                      <w:szCs w:val="16"/>
                      <w:lang w:val="sv-SE"/>
                    </w:rPr>
                  </w:rPrChange>
                </w:rPr>
                <w:t>Ecotroophic, 15(2)</w:t>
              </w:r>
              <w:r w:rsidRPr="000F7076">
                <w:rPr>
                  <w:rFonts w:asciiTheme="majorHAnsi" w:hAnsiTheme="majorHAnsi"/>
                  <w:sz w:val="18"/>
                  <w:szCs w:val="18"/>
                  <w:rPrChange w:id="1359" w:author="Msdp Unamin" w:date="2024-10-03T09:42:00Z" w16du:dateUtc="2024-10-03T00:42:00Z">
                    <w:rPr>
                      <w:rFonts w:asciiTheme="majorHAnsi" w:hAnsiTheme="majorHAnsi"/>
                      <w:noProof/>
                      <w:sz w:val="16"/>
                      <w:szCs w:val="16"/>
                      <w:lang w:val="sv-SE"/>
                    </w:rPr>
                  </w:rPrChange>
                </w:rPr>
                <w:t>, 222-235.</w:t>
              </w:r>
            </w:p>
            <w:p w14:paraId="79BDD7B0" w14:textId="4F05F7E8" w:rsidR="00630FC7" w:rsidRPr="000F7076" w:rsidRDefault="00630FC7" w:rsidP="00630FC7">
              <w:pPr>
                <w:pStyle w:val="Bibliography"/>
                <w:spacing w:after="0"/>
                <w:ind w:left="720" w:hanging="720"/>
                <w:jc w:val="both"/>
                <w:rPr>
                  <w:rFonts w:asciiTheme="majorHAnsi" w:hAnsiTheme="majorHAnsi"/>
                  <w:sz w:val="18"/>
                  <w:szCs w:val="18"/>
                  <w:rPrChange w:id="136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61" w:author="Msdp Unamin" w:date="2024-10-03T09:42:00Z" w16du:dateUtc="2024-10-03T00:42:00Z">
                    <w:rPr>
                      <w:rFonts w:asciiTheme="majorHAnsi" w:hAnsiTheme="majorHAnsi"/>
                      <w:noProof/>
                      <w:sz w:val="16"/>
                      <w:szCs w:val="16"/>
                      <w:lang w:val="sv-SE"/>
                    </w:rPr>
                  </w:rPrChange>
                </w:rPr>
                <w:t xml:space="preserve">Suhaimi, R. A., Hasnawi, &amp; Ratnawati, E. (2013). </w:t>
              </w:r>
              <w:r w:rsidR="000F7076" w:rsidRPr="000F7076">
                <w:rPr>
                  <w:rFonts w:asciiTheme="majorHAnsi" w:hAnsiTheme="majorHAnsi"/>
                  <w:sz w:val="18"/>
                  <w:szCs w:val="18"/>
                </w:rPr>
                <w:t>Kesesuaian Lahan Untuk Budidaya Udang Windu</w:t>
              </w:r>
              <w:r w:rsidRPr="000F7076">
                <w:rPr>
                  <w:rFonts w:asciiTheme="majorHAnsi" w:hAnsiTheme="majorHAnsi"/>
                  <w:sz w:val="18"/>
                  <w:szCs w:val="18"/>
                  <w:rPrChange w:id="1362" w:author="Msdp Unamin" w:date="2024-10-03T09:42:00Z" w16du:dateUtc="2024-10-03T00:42:00Z">
                    <w:rPr>
                      <w:rFonts w:asciiTheme="majorHAnsi" w:hAnsiTheme="majorHAnsi"/>
                      <w:noProof/>
                      <w:sz w:val="16"/>
                      <w:szCs w:val="16"/>
                      <w:lang w:val="sv-SE"/>
                    </w:rPr>
                  </w:rPrChange>
                </w:rPr>
                <w:t xml:space="preserve"> (Penaeus monodon) </w:t>
              </w:r>
              <w:r w:rsidR="000F7076" w:rsidRPr="000F7076">
                <w:rPr>
                  <w:rFonts w:asciiTheme="majorHAnsi" w:hAnsiTheme="majorHAnsi"/>
                  <w:sz w:val="18"/>
                  <w:szCs w:val="18"/>
                </w:rPr>
                <w:t>di Tambak Kabupaten Brebes, Jawa Tengah</w:t>
              </w:r>
              <w:r w:rsidRPr="000F7076">
                <w:rPr>
                  <w:rFonts w:asciiTheme="majorHAnsi" w:hAnsiTheme="majorHAnsi"/>
                  <w:sz w:val="18"/>
                  <w:szCs w:val="18"/>
                  <w:rPrChange w:id="1363"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i/>
                  <w:iCs/>
                  <w:sz w:val="18"/>
                  <w:szCs w:val="18"/>
                  <w:rPrChange w:id="1364" w:author="Msdp Unamin" w:date="2024-10-03T09:42:00Z" w16du:dateUtc="2024-10-03T00:42:00Z">
                    <w:rPr>
                      <w:rFonts w:asciiTheme="majorHAnsi" w:hAnsiTheme="majorHAnsi"/>
                      <w:i/>
                      <w:iCs/>
                      <w:noProof/>
                      <w:sz w:val="16"/>
                      <w:szCs w:val="16"/>
                    </w:rPr>
                  </w:rPrChange>
                </w:rPr>
                <w:t>Jurnal Riset Akuakultur, 8(3)</w:t>
              </w:r>
              <w:r w:rsidRPr="000F7076">
                <w:rPr>
                  <w:rFonts w:asciiTheme="majorHAnsi" w:hAnsiTheme="majorHAnsi"/>
                  <w:sz w:val="18"/>
                  <w:szCs w:val="18"/>
                  <w:rPrChange w:id="1365" w:author="Msdp Unamin" w:date="2024-10-03T09:42:00Z" w16du:dateUtc="2024-10-03T00:42:00Z">
                    <w:rPr>
                      <w:rFonts w:asciiTheme="majorHAnsi" w:hAnsiTheme="majorHAnsi"/>
                      <w:noProof/>
                      <w:sz w:val="16"/>
                      <w:szCs w:val="16"/>
                    </w:rPr>
                  </w:rPrChange>
                </w:rPr>
                <w:t>, 465-477.</w:t>
              </w:r>
            </w:p>
            <w:p w14:paraId="03088230" w14:textId="77777777" w:rsidR="00630FC7" w:rsidRPr="000F7076" w:rsidRDefault="00630FC7" w:rsidP="00630FC7">
              <w:pPr>
                <w:pStyle w:val="Bibliography"/>
                <w:spacing w:after="0"/>
                <w:ind w:left="720" w:hanging="720"/>
                <w:jc w:val="both"/>
                <w:rPr>
                  <w:rFonts w:asciiTheme="majorHAnsi" w:hAnsiTheme="majorHAnsi"/>
                  <w:sz w:val="18"/>
                  <w:szCs w:val="18"/>
                  <w:rPrChange w:id="1366"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67" w:author="Msdp Unamin" w:date="2024-10-03T09:42:00Z" w16du:dateUtc="2024-10-03T00:42:00Z">
                    <w:rPr>
                      <w:rFonts w:asciiTheme="majorHAnsi" w:hAnsiTheme="majorHAnsi"/>
                      <w:noProof/>
                      <w:sz w:val="16"/>
                      <w:szCs w:val="16"/>
                    </w:rPr>
                  </w:rPrChange>
                </w:rPr>
                <w:t xml:space="preserve">Sukmawati, S., &amp; Badaruddin, M. I. (2019). Screening of probiotic bacteria candidates in the mangrove tourism area in Klawalu Sorong city West Papua. </w:t>
              </w:r>
              <w:r w:rsidRPr="000F7076">
                <w:rPr>
                  <w:rFonts w:asciiTheme="majorHAnsi" w:hAnsiTheme="majorHAnsi"/>
                  <w:i/>
                  <w:iCs/>
                  <w:sz w:val="18"/>
                  <w:szCs w:val="18"/>
                  <w:rPrChange w:id="1368" w:author="Msdp Unamin" w:date="2024-10-03T09:42:00Z" w16du:dateUtc="2024-10-03T00:42:00Z">
                    <w:rPr>
                      <w:rFonts w:asciiTheme="majorHAnsi" w:hAnsiTheme="majorHAnsi"/>
                      <w:i/>
                      <w:iCs/>
                      <w:noProof/>
                      <w:sz w:val="16"/>
                      <w:szCs w:val="16"/>
                    </w:rPr>
                  </w:rPrChange>
                </w:rPr>
                <w:t>Bioscience, 3(2)</w:t>
              </w:r>
              <w:r w:rsidRPr="000F7076">
                <w:rPr>
                  <w:rFonts w:asciiTheme="majorHAnsi" w:hAnsiTheme="majorHAnsi"/>
                  <w:sz w:val="18"/>
                  <w:szCs w:val="18"/>
                  <w:rPrChange w:id="1369" w:author="Msdp Unamin" w:date="2024-10-03T09:42:00Z" w16du:dateUtc="2024-10-03T00:42:00Z">
                    <w:rPr>
                      <w:rFonts w:asciiTheme="majorHAnsi" w:hAnsiTheme="majorHAnsi"/>
                      <w:noProof/>
                      <w:sz w:val="16"/>
                      <w:szCs w:val="16"/>
                    </w:rPr>
                  </w:rPrChange>
                </w:rPr>
                <w:t>, 161-168.</w:t>
              </w:r>
            </w:p>
            <w:p w14:paraId="787719AA" w14:textId="77777777" w:rsidR="00630FC7" w:rsidRPr="000F7076" w:rsidRDefault="00630FC7" w:rsidP="00630FC7">
              <w:pPr>
                <w:pStyle w:val="Bibliography"/>
                <w:spacing w:after="0"/>
                <w:ind w:left="720" w:hanging="720"/>
                <w:jc w:val="both"/>
                <w:rPr>
                  <w:rFonts w:asciiTheme="majorHAnsi" w:hAnsiTheme="majorHAnsi"/>
                  <w:sz w:val="18"/>
                  <w:szCs w:val="18"/>
                  <w:rPrChange w:id="137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71" w:author="Msdp Unamin" w:date="2024-10-03T09:42:00Z" w16du:dateUtc="2024-10-03T00:42:00Z">
                    <w:rPr>
                      <w:rFonts w:asciiTheme="majorHAnsi" w:hAnsiTheme="majorHAnsi"/>
                      <w:noProof/>
                      <w:sz w:val="16"/>
                      <w:szCs w:val="16"/>
                    </w:rPr>
                  </w:rPrChange>
                </w:rPr>
                <w:t xml:space="preserve">Sukmawati, S., Rosalina, F., Sipriyadi, S., Dewi, N. K., Yunita, M., Sarhan, A. T., &amp; Kusumawati, E. (2022). Bacterial diversity of mangrove ecosystem in Klawalu Sorong, West Papua, Indonesia. </w:t>
              </w:r>
              <w:r w:rsidRPr="000F7076">
                <w:rPr>
                  <w:rFonts w:asciiTheme="majorHAnsi" w:hAnsiTheme="majorHAnsi"/>
                  <w:i/>
                  <w:iCs/>
                  <w:sz w:val="18"/>
                  <w:szCs w:val="18"/>
                  <w:rPrChange w:id="1372" w:author="Msdp Unamin" w:date="2024-10-03T09:42:00Z" w16du:dateUtc="2024-10-03T00:42:00Z">
                    <w:rPr>
                      <w:rFonts w:asciiTheme="majorHAnsi" w:hAnsiTheme="majorHAnsi"/>
                      <w:i/>
                      <w:iCs/>
                      <w:noProof/>
                      <w:sz w:val="16"/>
                      <w:szCs w:val="16"/>
                    </w:rPr>
                  </w:rPrChange>
                </w:rPr>
                <w:t>Biodiversitas Journal of Biological Diversity, 23(3)</w:t>
              </w:r>
              <w:r w:rsidRPr="000F7076">
                <w:rPr>
                  <w:rFonts w:asciiTheme="majorHAnsi" w:hAnsiTheme="majorHAnsi"/>
                  <w:sz w:val="18"/>
                  <w:szCs w:val="18"/>
                  <w:rPrChange w:id="1373" w:author="Msdp Unamin" w:date="2024-10-03T09:42:00Z" w16du:dateUtc="2024-10-03T00:42:00Z">
                    <w:rPr>
                      <w:rFonts w:asciiTheme="majorHAnsi" w:hAnsiTheme="majorHAnsi"/>
                      <w:noProof/>
                      <w:sz w:val="16"/>
                      <w:szCs w:val="16"/>
                    </w:rPr>
                  </w:rPrChange>
                </w:rPr>
                <w:t>.</w:t>
              </w:r>
            </w:p>
            <w:p w14:paraId="0C2091BD" w14:textId="77777777" w:rsidR="00630FC7" w:rsidRPr="000F7076" w:rsidRDefault="00630FC7" w:rsidP="00630FC7">
              <w:pPr>
                <w:pStyle w:val="Bibliography"/>
                <w:spacing w:after="0"/>
                <w:ind w:left="720" w:hanging="720"/>
                <w:jc w:val="both"/>
                <w:rPr>
                  <w:rFonts w:asciiTheme="majorHAnsi" w:hAnsiTheme="majorHAnsi"/>
                  <w:sz w:val="18"/>
                  <w:szCs w:val="18"/>
                  <w:rPrChange w:id="1374"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75" w:author="Msdp Unamin" w:date="2024-10-03T09:42:00Z" w16du:dateUtc="2024-10-03T00:42:00Z">
                    <w:rPr>
                      <w:rFonts w:asciiTheme="majorHAnsi" w:hAnsiTheme="majorHAnsi"/>
                      <w:noProof/>
                      <w:sz w:val="16"/>
                      <w:szCs w:val="16"/>
                    </w:rPr>
                  </w:rPrChange>
                </w:rPr>
                <w:lastRenderedPageBreak/>
                <w:t xml:space="preserve">Surjono, S., Effendy, S. O., &amp; Kurniawan, E. B. (2016). </w:t>
              </w:r>
              <w:r w:rsidRPr="000F7076">
                <w:rPr>
                  <w:rFonts w:asciiTheme="majorHAnsi" w:hAnsiTheme="majorHAnsi"/>
                  <w:sz w:val="18"/>
                  <w:szCs w:val="18"/>
                  <w:rPrChange w:id="1376" w:author="Msdp Unamin" w:date="2024-10-03T09:42:00Z" w16du:dateUtc="2024-10-03T00:42:00Z">
                    <w:rPr>
                      <w:rFonts w:asciiTheme="majorHAnsi" w:hAnsiTheme="majorHAnsi"/>
                      <w:noProof/>
                      <w:sz w:val="16"/>
                      <w:szCs w:val="16"/>
                      <w:lang w:val="sv-SE"/>
                    </w:rPr>
                  </w:rPrChange>
                </w:rPr>
                <w:t xml:space="preserve">Zonasi pemanfaatan lahan kecamatan paciran terkait rencana kawasan ekonomi khusus (kek) industri maritim. </w:t>
              </w:r>
              <w:r w:rsidRPr="000F7076">
                <w:rPr>
                  <w:rFonts w:asciiTheme="majorHAnsi" w:hAnsiTheme="majorHAnsi"/>
                  <w:i/>
                  <w:iCs/>
                  <w:sz w:val="18"/>
                  <w:szCs w:val="18"/>
                  <w:rPrChange w:id="1377" w:author="Msdp Unamin" w:date="2024-10-03T09:42:00Z" w16du:dateUtc="2024-10-03T00:42:00Z">
                    <w:rPr>
                      <w:rFonts w:asciiTheme="majorHAnsi" w:hAnsiTheme="majorHAnsi"/>
                      <w:i/>
                      <w:iCs/>
                      <w:noProof/>
                      <w:sz w:val="16"/>
                      <w:szCs w:val="16"/>
                      <w:lang w:val="sv-SE"/>
                    </w:rPr>
                  </w:rPrChange>
                </w:rPr>
                <w:t>TATALOKA, 13(4)</w:t>
              </w:r>
              <w:r w:rsidRPr="000F7076">
                <w:rPr>
                  <w:rFonts w:asciiTheme="majorHAnsi" w:hAnsiTheme="majorHAnsi"/>
                  <w:sz w:val="18"/>
                  <w:szCs w:val="18"/>
                  <w:rPrChange w:id="1378" w:author="Msdp Unamin" w:date="2024-10-03T09:42:00Z" w16du:dateUtc="2024-10-03T00:42:00Z">
                    <w:rPr>
                      <w:rFonts w:asciiTheme="majorHAnsi" w:hAnsiTheme="majorHAnsi"/>
                      <w:noProof/>
                      <w:sz w:val="16"/>
                      <w:szCs w:val="16"/>
                      <w:lang w:val="sv-SE"/>
                    </w:rPr>
                  </w:rPrChange>
                </w:rPr>
                <w:t>, 248-259.</w:t>
              </w:r>
            </w:p>
            <w:p w14:paraId="5883B755" w14:textId="77777777" w:rsidR="00630FC7" w:rsidRPr="000F7076" w:rsidRDefault="00630FC7" w:rsidP="00630FC7">
              <w:pPr>
                <w:pStyle w:val="Bibliography"/>
                <w:spacing w:after="0"/>
                <w:ind w:left="720" w:hanging="720"/>
                <w:jc w:val="both"/>
                <w:rPr>
                  <w:rFonts w:asciiTheme="majorHAnsi" w:hAnsiTheme="majorHAnsi"/>
                  <w:sz w:val="18"/>
                  <w:szCs w:val="18"/>
                  <w:rPrChange w:id="1379"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80" w:author="Msdp Unamin" w:date="2024-10-03T09:42:00Z" w16du:dateUtc="2024-10-03T00:42:00Z">
                    <w:rPr>
                      <w:rFonts w:asciiTheme="majorHAnsi" w:hAnsiTheme="majorHAnsi"/>
                      <w:noProof/>
                      <w:sz w:val="16"/>
                      <w:szCs w:val="16"/>
                      <w:lang w:val="sv-SE"/>
                    </w:rPr>
                  </w:rPrChange>
                </w:rPr>
                <w:t xml:space="preserve">Suryani, N. A., Hastuti, E. D., &amp; Budihastuti, R. (2018). Kualitas Air dan Pertumbuhan Semai Avicennia marina (Forsk.) Vierh pada Lebar Saluran Tambak Wanamina yang Berbeda. </w:t>
              </w:r>
              <w:r w:rsidRPr="000F7076">
                <w:rPr>
                  <w:rFonts w:asciiTheme="majorHAnsi" w:hAnsiTheme="majorHAnsi"/>
                  <w:i/>
                  <w:iCs/>
                  <w:sz w:val="18"/>
                  <w:szCs w:val="18"/>
                  <w:rPrChange w:id="1381" w:author="Msdp Unamin" w:date="2024-10-03T09:42:00Z" w16du:dateUtc="2024-10-03T00:42:00Z">
                    <w:rPr>
                      <w:rFonts w:asciiTheme="majorHAnsi" w:hAnsiTheme="majorHAnsi"/>
                      <w:i/>
                      <w:iCs/>
                      <w:noProof/>
                      <w:sz w:val="16"/>
                      <w:szCs w:val="16"/>
                      <w:lang w:val="sv-SE"/>
                    </w:rPr>
                  </w:rPrChange>
                </w:rPr>
                <w:t>Buletin Anatomi dan Fisiologi, 3(2)</w:t>
              </w:r>
              <w:r w:rsidRPr="000F7076">
                <w:rPr>
                  <w:rFonts w:asciiTheme="majorHAnsi" w:hAnsiTheme="majorHAnsi"/>
                  <w:sz w:val="18"/>
                  <w:szCs w:val="18"/>
                  <w:rPrChange w:id="1382" w:author="Msdp Unamin" w:date="2024-10-03T09:42:00Z" w16du:dateUtc="2024-10-03T00:42:00Z">
                    <w:rPr>
                      <w:rFonts w:asciiTheme="majorHAnsi" w:hAnsiTheme="majorHAnsi"/>
                      <w:noProof/>
                      <w:sz w:val="16"/>
                      <w:szCs w:val="16"/>
                      <w:lang w:val="sv-SE"/>
                    </w:rPr>
                  </w:rPrChange>
                </w:rPr>
                <w:t>, 207-214.</w:t>
              </w:r>
            </w:p>
            <w:p w14:paraId="501D1025" w14:textId="77777777" w:rsidR="00630FC7" w:rsidRPr="000F7076" w:rsidRDefault="00630FC7" w:rsidP="00630FC7">
              <w:pPr>
                <w:pStyle w:val="Bibliography"/>
                <w:spacing w:after="0"/>
                <w:ind w:left="720" w:hanging="720"/>
                <w:jc w:val="both"/>
                <w:rPr>
                  <w:rFonts w:asciiTheme="majorHAnsi" w:hAnsiTheme="majorHAnsi"/>
                  <w:sz w:val="18"/>
                  <w:szCs w:val="18"/>
                  <w:rPrChange w:id="1383"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84" w:author="Msdp Unamin" w:date="2024-10-03T09:42:00Z" w16du:dateUtc="2024-10-03T00:42:00Z">
                    <w:rPr>
                      <w:rFonts w:asciiTheme="majorHAnsi" w:hAnsiTheme="majorHAnsi"/>
                      <w:noProof/>
                      <w:sz w:val="16"/>
                      <w:szCs w:val="16"/>
                      <w:lang w:val="sv-SE"/>
                    </w:rPr>
                  </w:rPrChange>
                </w:rPr>
                <w:t xml:space="preserve">Suwoyo, H. S. (2011). Kajian Kualitas Air pada Budidaya Kerapu Macan (Ephinephelus fuscoguttatus) Sistem Tumpang Sari di Areal mangrove. </w:t>
              </w:r>
              <w:r w:rsidRPr="000F7076">
                <w:rPr>
                  <w:rFonts w:asciiTheme="majorHAnsi" w:hAnsiTheme="majorHAnsi"/>
                  <w:i/>
                  <w:iCs/>
                  <w:sz w:val="18"/>
                  <w:szCs w:val="18"/>
                  <w:rPrChange w:id="1385" w:author="Msdp Unamin" w:date="2024-10-03T09:42:00Z" w16du:dateUtc="2024-10-03T00:42:00Z">
                    <w:rPr>
                      <w:rFonts w:asciiTheme="majorHAnsi" w:hAnsiTheme="majorHAnsi"/>
                      <w:i/>
                      <w:iCs/>
                      <w:noProof/>
                      <w:sz w:val="16"/>
                      <w:szCs w:val="16"/>
                      <w:lang w:val="sv-SE"/>
                    </w:rPr>
                  </w:rPrChange>
                </w:rPr>
                <w:t>Berkala Perikanan Terubuk, Vol. 39(2)</w:t>
              </w:r>
              <w:r w:rsidRPr="000F7076">
                <w:rPr>
                  <w:rFonts w:asciiTheme="majorHAnsi" w:hAnsiTheme="majorHAnsi"/>
                  <w:sz w:val="18"/>
                  <w:szCs w:val="18"/>
                  <w:rPrChange w:id="1386" w:author="Msdp Unamin" w:date="2024-10-03T09:42:00Z" w16du:dateUtc="2024-10-03T00:42:00Z">
                    <w:rPr>
                      <w:rFonts w:asciiTheme="majorHAnsi" w:hAnsiTheme="majorHAnsi"/>
                      <w:noProof/>
                      <w:sz w:val="16"/>
                      <w:szCs w:val="16"/>
                      <w:lang w:val="sv-SE"/>
                    </w:rPr>
                  </w:rPrChange>
                </w:rPr>
                <w:t>, 25-40.</w:t>
              </w:r>
            </w:p>
            <w:p w14:paraId="0601343C" w14:textId="6DD83E77" w:rsidR="00630FC7" w:rsidRPr="000F7076" w:rsidRDefault="00630FC7" w:rsidP="00630FC7">
              <w:pPr>
                <w:pStyle w:val="Bibliography"/>
                <w:spacing w:after="0"/>
                <w:ind w:left="720" w:hanging="720"/>
                <w:jc w:val="both"/>
                <w:rPr>
                  <w:rFonts w:asciiTheme="majorHAnsi" w:hAnsiTheme="majorHAnsi"/>
                  <w:sz w:val="18"/>
                  <w:szCs w:val="18"/>
                  <w:rPrChange w:id="1387"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88" w:author="Msdp Unamin" w:date="2024-10-03T09:42:00Z" w16du:dateUtc="2024-10-03T00:42:00Z">
                    <w:rPr>
                      <w:rFonts w:asciiTheme="majorHAnsi" w:hAnsiTheme="majorHAnsi"/>
                      <w:noProof/>
                      <w:sz w:val="16"/>
                      <w:szCs w:val="16"/>
                      <w:lang w:val="sv-SE"/>
                    </w:rPr>
                  </w:rPrChange>
                </w:rPr>
                <w:t xml:space="preserve">Tabalessy, R. (2014). </w:t>
              </w:r>
              <w:r w:rsidRPr="000F7076">
                <w:rPr>
                  <w:rFonts w:asciiTheme="majorHAnsi" w:hAnsiTheme="majorHAnsi"/>
                  <w:i/>
                  <w:iCs/>
                  <w:sz w:val="18"/>
                  <w:szCs w:val="18"/>
                  <w:rPrChange w:id="1389" w:author="Msdp Unamin" w:date="2024-10-03T09:42:00Z" w16du:dateUtc="2024-10-03T00:42:00Z">
                    <w:rPr>
                      <w:rFonts w:asciiTheme="majorHAnsi" w:hAnsiTheme="majorHAnsi"/>
                      <w:i/>
                      <w:iCs/>
                      <w:noProof/>
                      <w:sz w:val="16"/>
                      <w:szCs w:val="16"/>
                      <w:lang w:val="sv-SE"/>
                    </w:rPr>
                  </w:rPrChange>
                </w:rPr>
                <w:t xml:space="preserve">Pengelolaan Ekosistem Mangrove di </w:t>
              </w:r>
              <w:r w:rsidR="006A0CAE" w:rsidRPr="000F7076">
                <w:rPr>
                  <w:rFonts w:asciiTheme="majorHAnsi" w:hAnsiTheme="majorHAnsi"/>
                  <w:i/>
                  <w:iCs/>
                  <w:sz w:val="18"/>
                  <w:szCs w:val="18"/>
                </w:rPr>
                <w:t>Kota</w:t>
              </w:r>
              <w:r w:rsidRPr="000F7076">
                <w:rPr>
                  <w:rFonts w:asciiTheme="majorHAnsi" w:hAnsiTheme="majorHAnsi"/>
                  <w:i/>
                  <w:iCs/>
                  <w:sz w:val="18"/>
                  <w:szCs w:val="18"/>
                  <w:rPrChange w:id="1390" w:author="Msdp Unamin" w:date="2024-10-03T09:42:00Z" w16du:dateUtc="2024-10-03T00:42:00Z">
                    <w:rPr>
                      <w:rFonts w:asciiTheme="majorHAnsi" w:hAnsiTheme="majorHAnsi"/>
                      <w:i/>
                      <w:iCs/>
                      <w:noProof/>
                      <w:sz w:val="16"/>
                      <w:szCs w:val="16"/>
                      <w:lang w:val="sv-SE"/>
                    </w:rPr>
                  </w:rPrChange>
                </w:rPr>
                <w:t>Sorong Propinsi Papua Barat.</w:t>
              </w:r>
              <w:r w:rsidRPr="000F7076">
                <w:rPr>
                  <w:rFonts w:asciiTheme="majorHAnsi" w:hAnsiTheme="majorHAnsi"/>
                  <w:sz w:val="18"/>
                  <w:szCs w:val="18"/>
                  <w:rPrChange w:id="1391" w:author="Msdp Unamin" w:date="2024-10-03T09:42:00Z" w16du:dateUtc="2024-10-03T00:42:00Z">
                    <w:rPr>
                      <w:rFonts w:asciiTheme="majorHAnsi" w:hAnsiTheme="majorHAnsi"/>
                      <w:noProof/>
                      <w:sz w:val="16"/>
                      <w:szCs w:val="16"/>
                      <w:lang w:val="sv-SE"/>
                    </w:rPr>
                  </w:rPrChange>
                </w:rPr>
                <w:t xml:space="preserve"> Manado: Program Pasca Sarjana Universitas Sam Ratulangi Manado.</w:t>
              </w:r>
            </w:p>
            <w:p w14:paraId="773D9EA3" w14:textId="77777777" w:rsidR="00630FC7" w:rsidRPr="000F7076" w:rsidRDefault="00630FC7" w:rsidP="00630FC7">
              <w:pPr>
                <w:pStyle w:val="Bibliography"/>
                <w:spacing w:after="0"/>
                <w:ind w:left="720" w:hanging="720"/>
                <w:jc w:val="both"/>
                <w:rPr>
                  <w:rFonts w:asciiTheme="majorHAnsi" w:hAnsiTheme="majorHAnsi"/>
                  <w:sz w:val="18"/>
                  <w:szCs w:val="18"/>
                  <w:rPrChange w:id="1392"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393" w:author="Msdp Unamin" w:date="2024-10-03T09:42:00Z" w16du:dateUtc="2024-10-03T00:42:00Z">
                    <w:rPr>
                      <w:rFonts w:asciiTheme="majorHAnsi" w:hAnsiTheme="majorHAnsi"/>
                      <w:noProof/>
                      <w:sz w:val="16"/>
                      <w:szCs w:val="16"/>
                      <w:lang w:val="sv-SE"/>
                    </w:rPr>
                  </w:rPrChange>
                </w:rPr>
                <w:t xml:space="preserve">Umam, K., Sudiyarto, S., &amp; Winarno, S. T. (2015). Strategi pengembangan ekowisata mangrove Wonorejo Surabaya. </w:t>
              </w:r>
              <w:r w:rsidRPr="000F7076">
                <w:rPr>
                  <w:rFonts w:asciiTheme="majorHAnsi" w:hAnsiTheme="majorHAnsi"/>
                  <w:i/>
                  <w:iCs/>
                  <w:sz w:val="18"/>
                  <w:szCs w:val="18"/>
                  <w:rPrChange w:id="1394" w:author="Msdp Unamin" w:date="2024-10-03T09:42:00Z" w16du:dateUtc="2024-10-03T00:42:00Z">
                    <w:rPr>
                      <w:rFonts w:asciiTheme="majorHAnsi" w:hAnsiTheme="majorHAnsi"/>
                      <w:i/>
                      <w:iCs/>
                      <w:noProof/>
                      <w:sz w:val="16"/>
                      <w:szCs w:val="16"/>
                    </w:rPr>
                  </w:rPrChange>
                </w:rPr>
                <w:t>AGRARIS: Journal of Agribusiness and Rural Development Research, 1 (1)</w:t>
              </w:r>
              <w:r w:rsidRPr="000F7076">
                <w:rPr>
                  <w:rFonts w:asciiTheme="majorHAnsi" w:hAnsiTheme="majorHAnsi"/>
                  <w:sz w:val="18"/>
                  <w:szCs w:val="18"/>
                  <w:rPrChange w:id="1395" w:author="Msdp Unamin" w:date="2024-10-03T09:42:00Z" w16du:dateUtc="2024-10-03T00:42:00Z">
                    <w:rPr>
                      <w:rFonts w:asciiTheme="majorHAnsi" w:hAnsiTheme="majorHAnsi"/>
                      <w:noProof/>
                      <w:sz w:val="16"/>
                      <w:szCs w:val="16"/>
                    </w:rPr>
                  </w:rPrChange>
                </w:rPr>
                <w:t>, 38-42.</w:t>
              </w:r>
            </w:p>
            <w:p w14:paraId="11FBBFF0" w14:textId="77777777" w:rsidR="00630FC7" w:rsidRPr="000F7076" w:rsidRDefault="00630FC7" w:rsidP="00630FC7">
              <w:pPr>
                <w:pStyle w:val="Bibliography"/>
                <w:spacing w:after="0"/>
                <w:ind w:left="720" w:hanging="720"/>
                <w:jc w:val="both"/>
                <w:rPr>
                  <w:rFonts w:asciiTheme="majorHAnsi" w:hAnsiTheme="majorHAnsi"/>
                  <w:sz w:val="18"/>
                  <w:szCs w:val="18"/>
                  <w:rPrChange w:id="1396"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397" w:author="Msdp Unamin" w:date="2024-10-03T09:42:00Z" w16du:dateUtc="2024-10-03T00:42:00Z">
                    <w:rPr>
                      <w:rFonts w:asciiTheme="majorHAnsi" w:hAnsiTheme="majorHAnsi"/>
                      <w:noProof/>
                      <w:sz w:val="16"/>
                      <w:szCs w:val="16"/>
                    </w:rPr>
                  </w:rPrChange>
                </w:rPr>
                <w:t xml:space="preserve">Wibowo, H. (2006). </w:t>
              </w:r>
              <w:r w:rsidRPr="000F7076">
                <w:rPr>
                  <w:rFonts w:asciiTheme="majorHAnsi" w:hAnsiTheme="majorHAnsi"/>
                  <w:i/>
                  <w:iCs/>
                  <w:sz w:val="18"/>
                  <w:szCs w:val="18"/>
                  <w:rPrChange w:id="1398" w:author="Msdp Unamin" w:date="2024-10-03T09:42:00Z" w16du:dateUtc="2024-10-03T00:42:00Z">
                    <w:rPr>
                      <w:rFonts w:asciiTheme="majorHAnsi" w:hAnsiTheme="majorHAnsi"/>
                      <w:i/>
                      <w:iCs/>
                      <w:noProof/>
                      <w:sz w:val="16"/>
                      <w:szCs w:val="16"/>
                      <w:lang w:val="sv-SE"/>
                    </w:rPr>
                  </w:rPrChange>
                </w:rPr>
                <w:t>Cara Memilih Benur Udang.</w:t>
              </w:r>
              <w:r w:rsidRPr="000F7076">
                <w:rPr>
                  <w:rFonts w:asciiTheme="majorHAnsi" w:hAnsiTheme="majorHAnsi"/>
                  <w:sz w:val="18"/>
                  <w:szCs w:val="18"/>
                  <w:rPrChange w:id="1399" w:author="Msdp Unamin" w:date="2024-10-03T09:42:00Z" w16du:dateUtc="2024-10-03T00:42:00Z">
                    <w:rPr>
                      <w:rFonts w:asciiTheme="majorHAnsi" w:hAnsiTheme="majorHAnsi"/>
                      <w:noProof/>
                      <w:sz w:val="16"/>
                      <w:szCs w:val="16"/>
                      <w:lang w:val="sv-SE"/>
                    </w:rPr>
                  </w:rPrChange>
                </w:rPr>
                <w:t xml:space="preserve"> </w:t>
              </w:r>
            </w:p>
            <w:p w14:paraId="01FF233F" w14:textId="615EECB4" w:rsidR="00630FC7" w:rsidRPr="000F7076" w:rsidRDefault="00630FC7" w:rsidP="00630FC7">
              <w:pPr>
                <w:pStyle w:val="Bibliography"/>
                <w:spacing w:after="0"/>
                <w:ind w:left="720" w:hanging="720"/>
                <w:jc w:val="both"/>
                <w:rPr>
                  <w:rFonts w:asciiTheme="majorHAnsi" w:hAnsiTheme="majorHAnsi"/>
                  <w:sz w:val="18"/>
                  <w:szCs w:val="18"/>
                  <w:rPrChange w:id="1400"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401" w:author="Msdp Unamin" w:date="2024-10-03T09:42:00Z" w16du:dateUtc="2024-10-03T00:42:00Z">
                    <w:rPr>
                      <w:rFonts w:asciiTheme="majorHAnsi" w:hAnsiTheme="majorHAnsi"/>
                      <w:noProof/>
                      <w:sz w:val="16"/>
                      <w:szCs w:val="16"/>
                      <w:lang w:val="sv-SE"/>
                    </w:rPr>
                  </w:rPrChange>
                </w:rPr>
                <w:t xml:space="preserve">Widiatmaka, Ambarwulan, W., Santosa, P. B., &amp; Sjamsudin, C. E. (2015). </w:t>
              </w:r>
              <w:r w:rsidR="000F7076" w:rsidRPr="000F7076">
                <w:rPr>
                  <w:rFonts w:asciiTheme="majorHAnsi" w:hAnsiTheme="majorHAnsi"/>
                  <w:sz w:val="18"/>
                  <w:szCs w:val="18"/>
                </w:rPr>
                <w:t>Multicriteria Analysis And Remote Sensing For Flood Hazard Delineation In Paddy Field Land Utilization (A Case Study Of Lower Citarum Watershed, West Java</w:t>
              </w:r>
              <w:r w:rsidRPr="000F7076">
                <w:rPr>
                  <w:rFonts w:asciiTheme="majorHAnsi" w:hAnsiTheme="majorHAnsi"/>
                  <w:sz w:val="18"/>
                  <w:szCs w:val="18"/>
                  <w:rPrChange w:id="1402" w:author="Msdp Unamin" w:date="2024-10-03T09:42:00Z" w16du:dateUtc="2024-10-03T00:42:00Z">
                    <w:rPr>
                      <w:rFonts w:asciiTheme="majorHAnsi" w:hAnsiTheme="majorHAnsi"/>
                      <w:noProof/>
                      <w:sz w:val="16"/>
                      <w:szCs w:val="16"/>
                    </w:rPr>
                  </w:rPrChange>
                </w:rPr>
                <w:t xml:space="preserve">). </w:t>
              </w:r>
              <w:r w:rsidRPr="000F7076">
                <w:rPr>
                  <w:rFonts w:asciiTheme="majorHAnsi" w:hAnsiTheme="majorHAnsi"/>
                  <w:i/>
                  <w:iCs/>
                  <w:sz w:val="18"/>
                  <w:szCs w:val="18"/>
                  <w:rPrChange w:id="1403" w:author="Msdp Unamin" w:date="2024-10-03T09:42:00Z" w16du:dateUtc="2024-10-03T00:42:00Z">
                    <w:rPr>
                      <w:rFonts w:asciiTheme="majorHAnsi" w:hAnsiTheme="majorHAnsi"/>
                      <w:i/>
                      <w:iCs/>
                      <w:noProof/>
                      <w:sz w:val="16"/>
                      <w:szCs w:val="16"/>
                    </w:rPr>
                  </w:rPrChange>
                </w:rPr>
                <w:t>The 1st International Conference of Indonesian Society for Remote Sensing 2015 "Harnessing Earth Information from Space" At October 27-28th</w:t>
              </w:r>
              <w:r w:rsidRPr="000F7076">
                <w:rPr>
                  <w:rFonts w:asciiTheme="majorHAnsi" w:hAnsiTheme="majorHAnsi"/>
                  <w:sz w:val="18"/>
                  <w:szCs w:val="18"/>
                  <w:rPrChange w:id="1404" w:author="Msdp Unamin" w:date="2024-10-03T09:42:00Z" w16du:dateUtc="2024-10-03T00:42:00Z">
                    <w:rPr>
                      <w:rFonts w:asciiTheme="majorHAnsi" w:hAnsiTheme="majorHAnsi"/>
                      <w:noProof/>
                      <w:sz w:val="16"/>
                      <w:szCs w:val="16"/>
                    </w:rPr>
                  </w:rPrChange>
                </w:rPr>
                <w:t xml:space="preserve"> (pp. 419-429). Surabaya: Geomatic Enginering, Institut Teknologi Sepuluh Nopember (ITS).</w:t>
              </w:r>
            </w:p>
            <w:p w14:paraId="33F7DF2F" w14:textId="77777777" w:rsidR="00630FC7" w:rsidRPr="000F7076" w:rsidRDefault="00630FC7" w:rsidP="00630FC7">
              <w:pPr>
                <w:pStyle w:val="Bibliography"/>
                <w:spacing w:after="0"/>
                <w:ind w:left="720" w:hanging="720"/>
                <w:jc w:val="both"/>
                <w:rPr>
                  <w:rFonts w:asciiTheme="majorHAnsi" w:hAnsiTheme="majorHAnsi"/>
                  <w:sz w:val="18"/>
                  <w:szCs w:val="18"/>
                  <w:rPrChange w:id="1405" w:author="Msdp Unamin" w:date="2024-10-03T09:42:00Z" w16du:dateUtc="2024-10-03T00:42:00Z">
                    <w:rPr>
                      <w:rFonts w:asciiTheme="majorHAnsi" w:hAnsiTheme="majorHAnsi"/>
                      <w:noProof/>
                      <w:sz w:val="16"/>
                      <w:szCs w:val="16"/>
                      <w:lang w:val="sv-SE"/>
                    </w:rPr>
                  </w:rPrChange>
                </w:rPr>
              </w:pPr>
              <w:r w:rsidRPr="000F7076">
                <w:rPr>
                  <w:rFonts w:asciiTheme="majorHAnsi" w:hAnsiTheme="majorHAnsi"/>
                  <w:sz w:val="18"/>
                  <w:szCs w:val="18"/>
                  <w:rPrChange w:id="1406" w:author="Msdp Unamin" w:date="2024-10-03T09:42:00Z" w16du:dateUtc="2024-10-03T00:42:00Z">
                    <w:rPr>
                      <w:rFonts w:asciiTheme="majorHAnsi" w:hAnsiTheme="majorHAnsi"/>
                      <w:noProof/>
                      <w:sz w:val="16"/>
                      <w:szCs w:val="16"/>
                    </w:rPr>
                  </w:rPrChange>
                </w:rPr>
                <w:t xml:space="preserve">Yahra, S., Harahap, Z. A., Yusni, E., &amp; Leidonald, R. (2020). Analisis Kandungan Nitrat dan Fosfat serta Keterkaitannya dengan Kerapatan Mangrove di Pantai Labu Kabupaten Deli Serdang. </w:t>
              </w:r>
              <w:r w:rsidRPr="000F7076">
                <w:rPr>
                  <w:rFonts w:asciiTheme="majorHAnsi" w:hAnsiTheme="majorHAnsi"/>
                  <w:i/>
                  <w:iCs/>
                  <w:sz w:val="18"/>
                  <w:szCs w:val="18"/>
                  <w:rPrChange w:id="1407" w:author="Msdp Unamin" w:date="2024-10-03T09:42:00Z" w16du:dateUtc="2024-10-03T00:42:00Z">
                    <w:rPr>
                      <w:rFonts w:asciiTheme="majorHAnsi" w:hAnsiTheme="majorHAnsi"/>
                      <w:i/>
                      <w:iCs/>
                      <w:noProof/>
                      <w:sz w:val="16"/>
                      <w:szCs w:val="16"/>
                      <w:lang w:val="sv-SE"/>
                    </w:rPr>
                  </w:rPrChange>
                </w:rPr>
                <w:t>Jurnal Enggano, Vol 5(3)</w:t>
              </w:r>
              <w:r w:rsidRPr="000F7076">
                <w:rPr>
                  <w:rFonts w:asciiTheme="majorHAnsi" w:hAnsiTheme="majorHAnsi"/>
                  <w:sz w:val="18"/>
                  <w:szCs w:val="18"/>
                  <w:rPrChange w:id="1408" w:author="Msdp Unamin" w:date="2024-10-03T09:42:00Z" w16du:dateUtc="2024-10-03T00:42:00Z">
                    <w:rPr>
                      <w:rFonts w:asciiTheme="majorHAnsi" w:hAnsiTheme="majorHAnsi"/>
                      <w:noProof/>
                      <w:sz w:val="16"/>
                      <w:szCs w:val="16"/>
                      <w:lang w:val="sv-SE"/>
                    </w:rPr>
                  </w:rPrChange>
                </w:rPr>
                <w:t>, 350-366.</w:t>
              </w:r>
            </w:p>
            <w:p w14:paraId="4739E9DD" w14:textId="2CA643DE" w:rsidR="00630FC7" w:rsidRPr="000F7076" w:rsidRDefault="00630FC7" w:rsidP="00630FC7">
              <w:pPr>
                <w:pStyle w:val="Bibliography"/>
                <w:spacing w:after="0"/>
                <w:ind w:left="720" w:hanging="720"/>
                <w:jc w:val="both"/>
                <w:rPr>
                  <w:rFonts w:asciiTheme="majorHAnsi" w:hAnsiTheme="majorHAnsi"/>
                  <w:sz w:val="18"/>
                  <w:szCs w:val="18"/>
                  <w:rPrChange w:id="1409" w:author="Msdp Unamin" w:date="2024-10-03T09:42:00Z" w16du:dateUtc="2024-10-03T00:42:00Z">
                    <w:rPr>
                      <w:rFonts w:asciiTheme="majorHAnsi" w:hAnsiTheme="majorHAnsi"/>
                      <w:noProof/>
                      <w:sz w:val="16"/>
                      <w:szCs w:val="16"/>
                    </w:rPr>
                  </w:rPrChange>
                </w:rPr>
              </w:pPr>
              <w:r w:rsidRPr="000F7076">
                <w:rPr>
                  <w:rFonts w:asciiTheme="majorHAnsi" w:hAnsiTheme="majorHAnsi"/>
                  <w:sz w:val="18"/>
                  <w:szCs w:val="18"/>
                  <w:rPrChange w:id="1410" w:author="Msdp Unamin" w:date="2024-10-03T09:42:00Z" w16du:dateUtc="2024-10-03T00:42:00Z">
                    <w:rPr>
                      <w:rFonts w:asciiTheme="majorHAnsi" w:hAnsiTheme="majorHAnsi"/>
                      <w:noProof/>
                      <w:sz w:val="16"/>
                      <w:szCs w:val="16"/>
                      <w:lang w:val="sv-SE"/>
                    </w:rPr>
                  </w:rPrChange>
                </w:rPr>
                <w:t xml:space="preserve">Yawan, R. Y. (2022). </w:t>
              </w:r>
              <w:r w:rsidRPr="000F7076">
                <w:rPr>
                  <w:rFonts w:asciiTheme="majorHAnsi" w:hAnsiTheme="majorHAnsi"/>
                  <w:i/>
                  <w:iCs/>
                  <w:sz w:val="18"/>
                  <w:szCs w:val="18"/>
                  <w:rPrChange w:id="1411" w:author="Msdp Unamin" w:date="2024-10-03T09:42:00Z" w16du:dateUtc="2024-10-03T00:42:00Z">
                    <w:rPr>
                      <w:rFonts w:asciiTheme="majorHAnsi" w:hAnsiTheme="majorHAnsi"/>
                      <w:i/>
                      <w:iCs/>
                      <w:noProof/>
                      <w:sz w:val="16"/>
                      <w:szCs w:val="16"/>
                      <w:lang w:val="sv-SE"/>
                    </w:rPr>
                  </w:rPrChange>
                </w:rPr>
                <w:t xml:space="preserve">Pengembangan Taman Wisata Mangrove Di Kelurahan Klawalu Distrik Sorong Timur </w:t>
              </w:r>
              <w:r w:rsidR="006A0CAE" w:rsidRPr="000F7076">
                <w:rPr>
                  <w:rFonts w:asciiTheme="majorHAnsi" w:hAnsiTheme="majorHAnsi"/>
                  <w:i/>
                  <w:iCs/>
                  <w:sz w:val="18"/>
                  <w:szCs w:val="18"/>
                </w:rPr>
                <w:t>Kota</w:t>
              </w:r>
              <w:r w:rsidRPr="000F7076">
                <w:rPr>
                  <w:rFonts w:asciiTheme="majorHAnsi" w:hAnsiTheme="majorHAnsi"/>
                  <w:i/>
                  <w:iCs/>
                  <w:sz w:val="18"/>
                  <w:szCs w:val="18"/>
                  <w:rPrChange w:id="1412" w:author="Msdp Unamin" w:date="2024-10-03T09:42:00Z" w16du:dateUtc="2024-10-03T00:42:00Z">
                    <w:rPr>
                      <w:rFonts w:asciiTheme="majorHAnsi" w:hAnsiTheme="majorHAnsi"/>
                      <w:i/>
                      <w:iCs/>
                      <w:noProof/>
                      <w:sz w:val="16"/>
                      <w:szCs w:val="16"/>
                      <w:lang w:val="sv-SE"/>
                    </w:rPr>
                  </w:rPrChange>
                </w:rPr>
                <w:t>Sorong Provinsi Papua Barat.</w:t>
              </w:r>
              <w:r w:rsidRPr="000F7076">
                <w:rPr>
                  <w:rFonts w:asciiTheme="majorHAnsi" w:hAnsiTheme="majorHAnsi"/>
                  <w:sz w:val="18"/>
                  <w:szCs w:val="18"/>
                  <w:rPrChange w:id="1413" w:author="Msdp Unamin" w:date="2024-10-03T09:42:00Z" w16du:dateUtc="2024-10-03T00:42:00Z">
                    <w:rPr>
                      <w:rFonts w:asciiTheme="majorHAnsi" w:hAnsiTheme="majorHAnsi"/>
                      <w:noProof/>
                      <w:sz w:val="16"/>
                      <w:szCs w:val="16"/>
                      <w:lang w:val="sv-SE"/>
                    </w:rPr>
                  </w:rPrChange>
                </w:rPr>
                <w:t xml:space="preserve"> </w:t>
              </w:r>
              <w:r w:rsidRPr="000F7076">
                <w:rPr>
                  <w:rFonts w:asciiTheme="majorHAnsi" w:hAnsiTheme="majorHAnsi"/>
                  <w:sz w:val="18"/>
                  <w:szCs w:val="18"/>
                  <w:rPrChange w:id="1414" w:author="Msdp Unamin" w:date="2024-10-03T09:42:00Z" w16du:dateUtc="2024-10-03T00:42:00Z">
                    <w:rPr>
                      <w:rFonts w:asciiTheme="majorHAnsi" w:hAnsiTheme="majorHAnsi"/>
                      <w:noProof/>
                      <w:sz w:val="16"/>
                      <w:szCs w:val="16"/>
                    </w:rPr>
                  </w:rPrChange>
                </w:rPr>
                <w:t>Jakarta: Doctoral dissertation, Institut Pemerintahan Dalam Negeri.</w:t>
              </w:r>
            </w:p>
            <w:p w14:paraId="0E889D02" w14:textId="4CA983DB" w:rsidR="00B82B81" w:rsidRPr="000F7076" w:rsidRDefault="00B82B81" w:rsidP="00630FC7">
              <w:pPr>
                <w:spacing w:after="0" w:line="240" w:lineRule="auto"/>
                <w:jc w:val="both"/>
                <w:rPr>
                  <w:rFonts w:asciiTheme="majorHAnsi" w:hAnsiTheme="majorHAnsi"/>
                  <w:sz w:val="18"/>
                  <w:szCs w:val="18"/>
                </w:rPr>
              </w:pPr>
              <w:r w:rsidRPr="000F7076">
                <w:rPr>
                  <w:rFonts w:asciiTheme="majorHAnsi" w:hAnsiTheme="majorHAnsi"/>
                  <w:b/>
                  <w:bCs/>
                  <w:sz w:val="18"/>
                  <w:szCs w:val="18"/>
                  <w:rPrChange w:id="1415" w:author="Msdp Unamin" w:date="2024-10-03T09:42:00Z" w16du:dateUtc="2024-10-03T00:42:00Z">
                    <w:rPr>
                      <w:rFonts w:asciiTheme="majorHAnsi" w:hAnsiTheme="majorHAnsi"/>
                      <w:b/>
                      <w:bCs/>
                      <w:noProof/>
                      <w:sz w:val="16"/>
                      <w:szCs w:val="16"/>
                    </w:rPr>
                  </w:rPrChange>
                </w:rPr>
                <w:fldChar w:fldCharType="end"/>
              </w:r>
            </w:p>
          </w:sdtContent>
        </w:sdt>
      </w:sdtContent>
    </w:sdt>
    <w:bookmarkEnd w:id="1" w:displacedByCustomXml="prev"/>
    <w:sectPr w:rsidR="00B82B81" w:rsidRPr="000F7076" w:rsidSect="00B1147D">
      <w:type w:val="continuous"/>
      <w:pgSz w:w="11907" w:h="16840" w:code="9"/>
      <w:pgMar w:top="1151" w:right="1151" w:bottom="1151" w:left="450" w:header="709" w:footer="709" w:gutter="720"/>
      <w:cols w:num="2" w:space="442"/>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6" w:author="Msdp Unamin" w:date="2024-10-03T11:53:00Z" w:initials="MU">
    <w:p w14:paraId="13002604" w14:textId="77777777" w:rsidR="00C266EF" w:rsidRDefault="00C266EF" w:rsidP="00C266EF">
      <w:pPr>
        <w:pStyle w:val="CommentText"/>
      </w:pPr>
      <w:r>
        <w:rPr>
          <w:rStyle w:val="CommentReference"/>
        </w:rPr>
        <w:annotationRef/>
      </w:r>
      <w:r>
        <w:t>dihapus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30026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75E1706" w16cex:dateUtc="2024-10-03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3002604" w16cid:durableId="075E17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3CC225" w14:textId="77777777" w:rsidR="00F76A32" w:rsidRPr="000F03BC" w:rsidRDefault="00F76A32" w:rsidP="00FA4148">
      <w:pPr>
        <w:spacing w:after="0" w:line="240" w:lineRule="auto"/>
      </w:pPr>
      <w:r w:rsidRPr="000F03BC">
        <w:separator/>
      </w:r>
    </w:p>
  </w:endnote>
  <w:endnote w:type="continuationSeparator" w:id="0">
    <w:p w14:paraId="7FE1A1D1" w14:textId="77777777" w:rsidR="00F76A32" w:rsidRPr="000F03BC" w:rsidRDefault="00F76A32" w:rsidP="00FA4148">
      <w:pPr>
        <w:spacing w:after="0" w:line="240" w:lineRule="auto"/>
      </w:pPr>
      <w:r w:rsidRPr="000F03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2332138"/>
      <w:docPartObj>
        <w:docPartGallery w:val="Page Numbers (Bottom of Page)"/>
        <w:docPartUnique/>
      </w:docPartObj>
    </w:sdtPr>
    <w:sdtEndPr>
      <w:rPr>
        <w:rFonts w:asciiTheme="majorHAnsi" w:hAnsiTheme="majorHAnsi"/>
        <w:sz w:val="18"/>
      </w:rPr>
    </w:sdtEndPr>
    <w:sdtContent>
      <w:p w14:paraId="3F7EDBA5" w14:textId="77777777" w:rsidR="0069456B" w:rsidRPr="000F03BC" w:rsidRDefault="0069456B">
        <w:pPr>
          <w:pStyle w:val="Footer"/>
          <w:rPr>
            <w:rFonts w:asciiTheme="majorHAnsi" w:hAnsiTheme="majorHAnsi"/>
            <w:sz w:val="18"/>
            <w:rPrChange w:id="77" w:author="Msdp Unamin" w:date="2024-10-03T09:42:00Z" w16du:dateUtc="2024-10-03T00:42:00Z">
              <w:rPr>
                <w:rFonts w:asciiTheme="majorHAnsi" w:hAnsiTheme="majorHAnsi"/>
                <w:sz w:val="18"/>
                <w:lang w:val="sv-SE"/>
              </w:rPr>
            </w:rPrChange>
          </w:rPr>
        </w:pPr>
        <w:r w:rsidRPr="000F03BC">
          <w:rPr>
            <w:rFonts w:asciiTheme="majorHAnsi" w:hAnsiTheme="majorHAnsi"/>
            <w:sz w:val="18"/>
          </w:rPr>
          <w:fldChar w:fldCharType="begin"/>
        </w:r>
        <w:r w:rsidRPr="000F03BC">
          <w:rPr>
            <w:rFonts w:asciiTheme="majorHAnsi" w:hAnsiTheme="majorHAnsi"/>
            <w:sz w:val="18"/>
            <w:rPrChange w:id="78" w:author="Msdp Unamin" w:date="2024-10-03T09:42:00Z" w16du:dateUtc="2024-10-03T00:42:00Z">
              <w:rPr>
                <w:rFonts w:asciiTheme="majorHAnsi" w:hAnsiTheme="majorHAnsi"/>
                <w:sz w:val="18"/>
                <w:lang w:val="sv-SE"/>
              </w:rPr>
            </w:rPrChange>
          </w:rPr>
          <w:instrText xml:space="preserve"> PAGE   \* MERGEFORMAT </w:instrText>
        </w:r>
        <w:r w:rsidRPr="000F03BC">
          <w:rPr>
            <w:rFonts w:asciiTheme="majorHAnsi" w:hAnsiTheme="majorHAnsi"/>
            <w:sz w:val="18"/>
          </w:rPr>
          <w:fldChar w:fldCharType="separate"/>
        </w:r>
        <w:r w:rsidR="00222537" w:rsidRPr="000F03BC">
          <w:rPr>
            <w:rFonts w:asciiTheme="majorHAnsi" w:hAnsiTheme="majorHAnsi"/>
            <w:sz w:val="18"/>
            <w:rPrChange w:id="79" w:author="Msdp Unamin" w:date="2024-10-03T09:42:00Z" w16du:dateUtc="2024-10-03T00:42:00Z">
              <w:rPr>
                <w:rFonts w:asciiTheme="majorHAnsi" w:hAnsiTheme="majorHAnsi"/>
                <w:noProof/>
                <w:sz w:val="18"/>
                <w:lang w:val="sv-SE"/>
              </w:rPr>
            </w:rPrChange>
          </w:rPr>
          <w:t>44</w:t>
        </w:r>
        <w:r w:rsidRPr="000F03BC">
          <w:rPr>
            <w:rFonts w:asciiTheme="majorHAnsi" w:hAnsiTheme="majorHAnsi"/>
            <w:sz w:val="18"/>
            <w:rPrChange w:id="80" w:author="Msdp Unamin" w:date="2024-10-03T09:42:00Z" w16du:dateUtc="2024-10-03T00:42:00Z">
              <w:rPr>
                <w:rFonts w:asciiTheme="majorHAnsi" w:hAnsiTheme="majorHAnsi"/>
                <w:noProof/>
                <w:sz w:val="18"/>
              </w:rPr>
            </w:rPrChange>
          </w:rPr>
          <w:fldChar w:fldCharType="end"/>
        </w:r>
      </w:p>
    </w:sdtContent>
  </w:sdt>
  <w:p w14:paraId="00BD2E8C" w14:textId="77777777" w:rsidR="0069456B" w:rsidRPr="000F03BC" w:rsidRDefault="0069456B" w:rsidP="00562221">
    <w:pPr>
      <w:pStyle w:val="Footer"/>
      <w:jc w:val="right"/>
      <w:rPr>
        <w:rPrChange w:id="81" w:author="Msdp Unamin" w:date="2024-10-03T09:42:00Z" w16du:dateUtc="2024-10-03T00:42:00Z">
          <w:rPr>
            <w:lang w:val="sv-SE"/>
          </w:rPr>
        </w:rPrChange>
      </w:rPr>
    </w:pPr>
    <w:r w:rsidRPr="000F03BC">
      <w:rPr>
        <w:rFonts w:ascii="Cambria" w:hAnsi="Cambria" w:cs="TimesNewRomanPSMT"/>
        <w:i/>
        <w:sz w:val="16"/>
        <w:szCs w:val="16"/>
        <w:rPrChange w:id="82" w:author="Msdp Unamin" w:date="2024-10-03T09:42:00Z" w16du:dateUtc="2024-10-03T00:42:00Z">
          <w:rPr>
            <w:rFonts w:ascii="Cambria" w:hAnsi="Cambria" w:cs="TimesNewRomanPSMT"/>
            <w:i/>
            <w:sz w:val="16"/>
            <w:szCs w:val="16"/>
            <w:lang w:val="sv-SE"/>
          </w:rPr>
        </w:rPrChange>
      </w:rPr>
      <w:t xml:space="preserve">© </w:t>
    </w:r>
    <w:r w:rsidRPr="000F03BC">
      <w:rPr>
        <w:rFonts w:ascii="Cambria" w:hAnsi="Cambria" w:cs="TimesNewRomanPSMT"/>
        <w:bCs/>
        <w:i/>
        <w:sz w:val="16"/>
        <w:szCs w:val="16"/>
        <w:rPrChange w:id="83" w:author="Msdp Unamin" w:date="2024-10-03T09:42:00Z" w16du:dateUtc="2024-10-03T00:42:00Z">
          <w:rPr>
            <w:rFonts w:ascii="Cambria" w:hAnsi="Cambria" w:cs="TimesNewRomanPSMT"/>
            <w:bCs/>
            <w:i/>
            <w:sz w:val="16"/>
            <w:szCs w:val="16"/>
            <w:lang w:val="sv-SE"/>
          </w:rPr>
        </w:rPrChange>
      </w:rPr>
      <w:t>2017</w:t>
    </w:r>
    <w:r w:rsidRPr="000F03BC">
      <w:rPr>
        <w:rFonts w:ascii="Cambria" w:hAnsi="Cambria" w:cs="TimesNewRomanPSMT"/>
        <w:i/>
        <w:sz w:val="16"/>
        <w:szCs w:val="16"/>
        <w:rPrChange w:id="84" w:author="Msdp Unamin" w:date="2024-10-03T09:42:00Z" w16du:dateUtc="2024-10-03T00:42:00Z">
          <w:rPr>
            <w:rFonts w:ascii="Cambria" w:hAnsi="Cambria" w:cs="TimesNewRomanPSMT"/>
            <w:i/>
            <w:sz w:val="16"/>
            <w:szCs w:val="16"/>
            <w:lang w:val="sv-SE"/>
          </w:rPr>
        </w:rPrChange>
      </w:rPr>
      <w:t>, Program Studi Ilmu Lingkungan Sekolah Pascasarjana UNDIP</w:t>
    </w:r>
  </w:p>
  <w:p w14:paraId="74AF7005" w14:textId="77777777" w:rsidR="0069456B" w:rsidRPr="000F03BC" w:rsidRDefault="0069456B">
    <w:pPr>
      <w:pStyle w:val="Footer"/>
      <w:rPr>
        <w:rPrChange w:id="85" w:author="Msdp Unamin" w:date="2024-10-03T09:42:00Z" w16du:dateUtc="2024-10-03T00:42:00Z">
          <w:rPr>
            <w:lang w:val="sv-SE"/>
          </w:rPr>
        </w:rPrChang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8096083"/>
      <w:docPartObj>
        <w:docPartGallery w:val="Page Numbers (Bottom of Page)"/>
        <w:docPartUnique/>
      </w:docPartObj>
    </w:sdtPr>
    <w:sdtEndPr>
      <w:rPr>
        <w:rFonts w:asciiTheme="majorHAnsi" w:hAnsiTheme="majorHAnsi"/>
        <w:sz w:val="18"/>
      </w:rPr>
    </w:sdtEndPr>
    <w:sdtContent>
      <w:p w14:paraId="2DB064E2" w14:textId="77777777" w:rsidR="0069456B" w:rsidRPr="000F03BC" w:rsidRDefault="0069456B" w:rsidP="00562221">
        <w:pPr>
          <w:pStyle w:val="Footer"/>
          <w:jc w:val="right"/>
          <w:rPr>
            <w:rFonts w:asciiTheme="majorHAnsi" w:hAnsiTheme="majorHAnsi"/>
            <w:sz w:val="18"/>
            <w:rPrChange w:id="86" w:author="Msdp Unamin" w:date="2024-10-03T09:42:00Z" w16du:dateUtc="2024-10-03T00:42:00Z">
              <w:rPr>
                <w:rFonts w:asciiTheme="majorHAnsi" w:hAnsiTheme="majorHAnsi"/>
                <w:sz w:val="18"/>
                <w:lang w:val="sv-SE"/>
              </w:rPr>
            </w:rPrChange>
          </w:rPr>
        </w:pPr>
        <w:r w:rsidRPr="000F03BC">
          <w:rPr>
            <w:rFonts w:asciiTheme="majorHAnsi" w:hAnsiTheme="majorHAnsi"/>
            <w:sz w:val="18"/>
          </w:rPr>
          <w:fldChar w:fldCharType="begin"/>
        </w:r>
        <w:r w:rsidRPr="000F03BC">
          <w:rPr>
            <w:rFonts w:asciiTheme="majorHAnsi" w:hAnsiTheme="majorHAnsi"/>
            <w:sz w:val="18"/>
            <w:rPrChange w:id="87" w:author="Msdp Unamin" w:date="2024-10-03T09:42:00Z" w16du:dateUtc="2024-10-03T00:42:00Z">
              <w:rPr>
                <w:rFonts w:asciiTheme="majorHAnsi" w:hAnsiTheme="majorHAnsi"/>
                <w:sz w:val="18"/>
                <w:lang w:val="sv-SE"/>
              </w:rPr>
            </w:rPrChange>
          </w:rPr>
          <w:instrText xml:space="preserve"> PAGE   \* MERGEFORMAT </w:instrText>
        </w:r>
        <w:r w:rsidRPr="000F03BC">
          <w:rPr>
            <w:rFonts w:asciiTheme="majorHAnsi" w:hAnsiTheme="majorHAnsi"/>
            <w:sz w:val="18"/>
          </w:rPr>
          <w:fldChar w:fldCharType="separate"/>
        </w:r>
        <w:r w:rsidR="00222537" w:rsidRPr="000F03BC">
          <w:rPr>
            <w:rFonts w:asciiTheme="majorHAnsi" w:hAnsiTheme="majorHAnsi"/>
            <w:sz w:val="18"/>
            <w:rPrChange w:id="88" w:author="Msdp Unamin" w:date="2024-10-03T09:42:00Z" w16du:dateUtc="2024-10-03T00:42:00Z">
              <w:rPr>
                <w:rFonts w:asciiTheme="majorHAnsi" w:hAnsiTheme="majorHAnsi"/>
                <w:noProof/>
                <w:sz w:val="18"/>
                <w:lang w:val="sv-SE"/>
              </w:rPr>
            </w:rPrChange>
          </w:rPr>
          <w:t>43</w:t>
        </w:r>
        <w:r w:rsidRPr="000F03BC">
          <w:rPr>
            <w:rFonts w:asciiTheme="majorHAnsi" w:hAnsiTheme="majorHAnsi"/>
            <w:sz w:val="18"/>
            <w:rPrChange w:id="89" w:author="Msdp Unamin" w:date="2024-10-03T09:42:00Z" w16du:dateUtc="2024-10-03T00:42:00Z">
              <w:rPr>
                <w:rFonts w:asciiTheme="majorHAnsi" w:hAnsiTheme="majorHAnsi"/>
                <w:noProof/>
                <w:sz w:val="18"/>
              </w:rPr>
            </w:rPrChange>
          </w:rPr>
          <w:fldChar w:fldCharType="end"/>
        </w:r>
      </w:p>
    </w:sdtContent>
  </w:sdt>
  <w:p w14:paraId="631AECFE" w14:textId="5D125401" w:rsidR="0069456B" w:rsidRPr="000F03BC" w:rsidRDefault="0069456B" w:rsidP="00562221">
    <w:pPr>
      <w:pStyle w:val="Footer"/>
      <w:rPr>
        <w:rPrChange w:id="90" w:author="Msdp Unamin" w:date="2024-10-03T09:42:00Z" w16du:dateUtc="2024-10-03T00:42:00Z">
          <w:rPr>
            <w:lang w:val="sv-SE"/>
          </w:rPr>
        </w:rPrChange>
      </w:rPr>
    </w:pPr>
    <w:r w:rsidRPr="000F03BC">
      <w:rPr>
        <w:rFonts w:ascii="Cambria" w:hAnsi="Cambria" w:cs="TimesNewRomanPSMT"/>
        <w:i/>
        <w:sz w:val="16"/>
        <w:szCs w:val="16"/>
        <w:rPrChange w:id="91" w:author="Msdp Unamin" w:date="2024-10-03T09:42:00Z" w16du:dateUtc="2024-10-03T00:42:00Z">
          <w:rPr>
            <w:rFonts w:ascii="Cambria" w:hAnsi="Cambria" w:cs="TimesNewRomanPSMT"/>
            <w:i/>
            <w:sz w:val="16"/>
            <w:szCs w:val="16"/>
            <w:lang w:val="sv-SE"/>
          </w:rPr>
        </w:rPrChange>
      </w:rPr>
      <w:t xml:space="preserve">© </w:t>
    </w:r>
    <w:r w:rsidRPr="000F03BC">
      <w:rPr>
        <w:rFonts w:ascii="Cambria" w:hAnsi="Cambria" w:cs="TimesNewRomanPSMT"/>
        <w:bCs/>
        <w:i/>
        <w:sz w:val="16"/>
        <w:szCs w:val="16"/>
        <w:rPrChange w:id="92" w:author="Msdp Unamin" w:date="2024-10-03T09:42:00Z" w16du:dateUtc="2024-10-03T00:42:00Z">
          <w:rPr>
            <w:rFonts w:ascii="Cambria" w:hAnsi="Cambria" w:cs="TimesNewRomanPSMT"/>
            <w:bCs/>
            <w:i/>
            <w:sz w:val="16"/>
            <w:szCs w:val="16"/>
            <w:lang w:val="sv-SE"/>
          </w:rPr>
        </w:rPrChange>
      </w:rPr>
      <w:t>20</w:t>
    </w:r>
    <w:ins w:id="93" w:author="Msdp Unamin" w:date="2024-10-03T09:43:00Z" w16du:dateUtc="2024-10-03T00:43:00Z">
      <w:r w:rsidR="000F03BC">
        <w:rPr>
          <w:rFonts w:ascii="Cambria" w:hAnsi="Cambria" w:cs="TimesNewRomanPSMT"/>
          <w:bCs/>
          <w:i/>
          <w:sz w:val="16"/>
          <w:szCs w:val="16"/>
        </w:rPr>
        <w:t>24</w:t>
      </w:r>
    </w:ins>
    <w:del w:id="94" w:author="Msdp Unamin" w:date="2024-10-03T09:43:00Z" w16du:dateUtc="2024-10-03T00:43:00Z">
      <w:r w:rsidRPr="000F03BC" w:rsidDel="000F03BC">
        <w:rPr>
          <w:rFonts w:ascii="Cambria" w:hAnsi="Cambria" w:cs="TimesNewRomanPSMT"/>
          <w:bCs/>
          <w:i/>
          <w:sz w:val="16"/>
          <w:szCs w:val="16"/>
          <w:rPrChange w:id="95" w:author="Msdp Unamin" w:date="2024-10-03T09:42:00Z" w16du:dateUtc="2024-10-03T00:42:00Z">
            <w:rPr>
              <w:rFonts w:ascii="Cambria" w:hAnsi="Cambria" w:cs="TimesNewRomanPSMT"/>
              <w:bCs/>
              <w:i/>
              <w:sz w:val="16"/>
              <w:szCs w:val="16"/>
              <w:lang w:val="sv-SE"/>
            </w:rPr>
          </w:rPrChange>
        </w:rPr>
        <w:delText>17</w:delText>
      </w:r>
    </w:del>
    <w:r w:rsidRPr="000F03BC">
      <w:rPr>
        <w:rFonts w:ascii="Cambria" w:hAnsi="Cambria" w:cs="TimesNewRomanPSMT"/>
        <w:i/>
        <w:sz w:val="16"/>
        <w:szCs w:val="16"/>
        <w:rPrChange w:id="96" w:author="Msdp Unamin" w:date="2024-10-03T09:42:00Z" w16du:dateUtc="2024-10-03T00:42:00Z">
          <w:rPr>
            <w:rFonts w:ascii="Cambria" w:hAnsi="Cambria" w:cs="TimesNewRomanPSMT"/>
            <w:i/>
            <w:sz w:val="16"/>
            <w:szCs w:val="16"/>
            <w:lang w:val="sv-SE"/>
          </w:rPr>
        </w:rPrChange>
      </w:rPr>
      <w:t xml:space="preserve">, Program Studi </w:t>
    </w:r>
    <w:del w:id="97" w:author="Msdp Unamin" w:date="2024-10-03T09:43:00Z" w16du:dateUtc="2024-10-03T00:43:00Z">
      <w:r w:rsidRPr="000F03BC" w:rsidDel="000F03BC">
        <w:rPr>
          <w:rFonts w:ascii="Cambria" w:hAnsi="Cambria" w:cs="TimesNewRomanPSMT"/>
          <w:i/>
          <w:sz w:val="16"/>
          <w:szCs w:val="16"/>
          <w:rPrChange w:id="98" w:author="Msdp Unamin" w:date="2024-10-03T09:42:00Z" w16du:dateUtc="2024-10-03T00:42:00Z">
            <w:rPr>
              <w:rFonts w:ascii="Cambria" w:hAnsi="Cambria" w:cs="TimesNewRomanPSMT"/>
              <w:i/>
              <w:sz w:val="16"/>
              <w:szCs w:val="16"/>
              <w:lang w:val="sv-SE"/>
            </w:rPr>
          </w:rPrChange>
        </w:rPr>
        <w:delText xml:space="preserve">Ilmu Lingkungan </w:delText>
      </w:r>
    </w:del>
    <w:ins w:id="99" w:author="Msdp Unamin" w:date="2024-10-03T09:43:00Z" w16du:dateUtc="2024-10-03T00:43:00Z">
      <w:r w:rsidR="000F03BC">
        <w:rPr>
          <w:rFonts w:ascii="Cambria" w:hAnsi="Cambria" w:cs="TimesNewRomanPSMT"/>
          <w:i/>
          <w:sz w:val="16"/>
          <w:szCs w:val="16"/>
        </w:rPr>
        <w:t xml:space="preserve">Manajemen Sumber Daya Perairan, Universitas Muhammadiyah Sorong </w:t>
      </w:r>
    </w:ins>
    <w:del w:id="100" w:author="Msdp Unamin" w:date="2024-10-03T09:44:00Z" w16du:dateUtc="2024-10-03T00:44:00Z">
      <w:r w:rsidRPr="000F03BC" w:rsidDel="000F03BC">
        <w:rPr>
          <w:rFonts w:ascii="Cambria" w:hAnsi="Cambria" w:cs="TimesNewRomanPSMT"/>
          <w:i/>
          <w:sz w:val="16"/>
          <w:szCs w:val="16"/>
          <w:lang w:val="sv-SE"/>
        </w:rPr>
        <w:delText>Sekolah Pascasarjana UNDIP</w:delText>
      </w:r>
    </w:del>
  </w:p>
  <w:p w14:paraId="1B02C3A3" w14:textId="77777777" w:rsidR="0069456B" w:rsidRPr="000F03BC" w:rsidRDefault="0069456B">
    <w:pPr>
      <w:pStyle w:val="Footer"/>
      <w:rPr>
        <w:rPrChange w:id="101" w:author="Msdp Unamin" w:date="2024-10-03T09:42:00Z" w16du:dateUtc="2024-10-03T00:42:00Z">
          <w:rPr>
            <w:lang w:val="sv-SE"/>
          </w:rPr>
        </w:rPrChang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331043"/>
      <w:docPartObj>
        <w:docPartGallery w:val="Page Numbers (Bottom of Page)"/>
        <w:docPartUnique/>
      </w:docPartObj>
    </w:sdtPr>
    <w:sdtEndPr>
      <w:rPr>
        <w:rFonts w:asciiTheme="majorHAnsi" w:hAnsiTheme="majorHAnsi"/>
        <w:sz w:val="18"/>
      </w:rPr>
    </w:sdtEndPr>
    <w:sdtContent>
      <w:p w14:paraId="388E5B91" w14:textId="77777777" w:rsidR="0069456B" w:rsidRPr="000F03BC" w:rsidRDefault="0069456B" w:rsidP="00156A0C">
        <w:pPr>
          <w:pStyle w:val="Footer"/>
          <w:rPr>
            <w:rFonts w:asciiTheme="majorHAnsi" w:hAnsiTheme="majorHAnsi"/>
            <w:sz w:val="18"/>
            <w:rPrChange w:id="102" w:author="Unknown">
              <w:rPr/>
            </w:rPrChange>
          </w:rPr>
        </w:pPr>
        <w:r w:rsidRPr="000F03BC">
          <w:rPr>
            <w:rFonts w:asciiTheme="majorHAnsi" w:hAnsiTheme="majorHAnsi"/>
            <w:sz w:val="18"/>
          </w:rPr>
          <w:fldChar w:fldCharType="begin"/>
        </w:r>
        <w:r w:rsidRPr="000F03BC">
          <w:rPr>
            <w:rFonts w:asciiTheme="majorHAnsi" w:hAnsiTheme="majorHAnsi"/>
            <w:sz w:val="18"/>
          </w:rPr>
          <w:instrText xml:space="preserve"> PAGE   \* MERGEFORMAT </w:instrText>
        </w:r>
        <w:r w:rsidRPr="000F03BC">
          <w:rPr>
            <w:rFonts w:asciiTheme="majorHAnsi" w:hAnsiTheme="majorHAnsi"/>
            <w:sz w:val="18"/>
          </w:rPr>
          <w:fldChar w:fldCharType="separate"/>
        </w:r>
        <w:r w:rsidR="0028757B" w:rsidRPr="000F03BC">
          <w:rPr>
            <w:rFonts w:asciiTheme="majorHAnsi" w:hAnsiTheme="majorHAnsi"/>
            <w:sz w:val="18"/>
            <w:rPrChange w:id="103" w:author="Msdp Unamin" w:date="2024-10-03T09:42:00Z" w16du:dateUtc="2024-10-03T00:42:00Z">
              <w:rPr>
                <w:rFonts w:asciiTheme="majorHAnsi" w:hAnsiTheme="majorHAnsi"/>
                <w:noProof/>
                <w:sz w:val="18"/>
              </w:rPr>
            </w:rPrChange>
          </w:rPr>
          <w:t>42</w:t>
        </w:r>
        <w:r w:rsidRPr="000F03BC">
          <w:rPr>
            <w:rFonts w:asciiTheme="majorHAnsi" w:hAnsiTheme="majorHAnsi"/>
            <w:sz w:val="18"/>
            <w:rPrChange w:id="104" w:author="Msdp Unamin" w:date="2024-10-03T09:42:00Z" w16du:dateUtc="2024-10-03T00:42:00Z">
              <w:rPr>
                <w:rFonts w:asciiTheme="majorHAnsi" w:hAnsiTheme="majorHAnsi"/>
                <w:noProof/>
                <w:sz w:val="18"/>
              </w:rPr>
            </w:rPrChange>
          </w:rPr>
          <w:fldChar w:fldCharType="end"/>
        </w:r>
      </w:p>
    </w:sdtContent>
  </w:sdt>
  <w:p w14:paraId="485B920E" w14:textId="77777777" w:rsidR="0069456B" w:rsidRPr="000F03BC" w:rsidRDefault="00694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9863780"/>
      <w:docPartObj>
        <w:docPartGallery w:val="Page Numbers (Bottom of Page)"/>
        <w:docPartUnique/>
      </w:docPartObj>
    </w:sdtPr>
    <w:sdtEndPr>
      <w:rPr>
        <w:rFonts w:asciiTheme="majorHAnsi" w:hAnsiTheme="majorHAnsi"/>
        <w:sz w:val="18"/>
      </w:rPr>
    </w:sdtEndPr>
    <w:sdtContent>
      <w:p w14:paraId="1C0AE47E" w14:textId="77777777" w:rsidR="0069456B" w:rsidRPr="000F03BC" w:rsidRDefault="0069456B" w:rsidP="00315922">
        <w:pPr>
          <w:pStyle w:val="Footer"/>
          <w:rPr>
            <w:rFonts w:asciiTheme="majorHAnsi" w:hAnsiTheme="majorHAnsi"/>
            <w:sz w:val="18"/>
            <w:rPrChange w:id="420" w:author="Msdp Unamin" w:date="2024-10-03T09:42:00Z" w16du:dateUtc="2024-10-03T00:42:00Z">
              <w:rPr>
                <w:rFonts w:asciiTheme="majorHAnsi" w:hAnsiTheme="majorHAnsi"/>
                <w:sz w:val="18"/>
                <w:lang w:val="sv-SE"/>
              </w:rPr>
            </w:rPrChange>
          </w:rPr>
        </w:pPr>
        <w:r w:rsidRPr="000F03BC">
          <w:rPr>
            <w:rFonts w:asciiTheme="majorHAnsi" w:hAnsiTheme="majorHAnsi"/>
            <w:sz w:val="18"/>
          </w:rPr>
          <w:fldChar w:fldCharType="begin"/>
        </w:r>
        <w:r w:rsidRPr="000F03BC">
          <w:rPr>
            <w:rFonts w:asciiTheme="majorHAnsi" w:hAnsiTheme="majorHAnsi"/>
            <w:sz w:val="18"/>
            <w:rPrChange w:id="421" w:author="Msdp Unamin" w:date="2024-10-03T09:42:00Z" w16du:dateUtc="2024-10-03T00:42:00Z">
              <w:rPr>
                <w:rFonts w:asciiTheme="majorHAnsi" w:hAnsiTheme="majorHAnsi"/>
                <w:sz w:val="18"/>
                <w:lang w:val="sv-SE"/>
              </w:rPr>
            </w:rPrChange>
          </w:rPr>
          <w:instrText xml:space="preserve"> PAGE   \* MERGEFORMAT </w:instrText>
        </w:r>
        <w:r w:rsidRPr="000F03BC">
          <w:rPr>
            <w:rFonts w:asciiTheme="majorHAnsi" w:hAnsiTheme="majorHAnsi"/>
            <w:sz w:val="18"/>
          </w:rPr>
          <w:fldChar w:fldCharType="separate"/>
        </w:r>
        <w:r w:rsidR="0028757B" w:rsidRPr="000F03BC">
          <w:rPr>
            <w:rFonts w:asciiTheme="majorHAnsi" w:hAnsiTheme="majorHAnsi"/>
            <w:sz w:val="18"/>
            <w:rPrChange w:id="422" w:author="Msdp Unamin" w:date="2024-10-03T09:42:00Z" w16du:dateUtc="2024-10-03T00:42:00Z">
              <w:rPr>
                <w:rFonts w:asciiTheme="majorHAnsi" w:hAnsiTheme="majorHAnsi"/>
                <w:noProof/>
                <w:sz w:val="18"/>
                <w:lang w:val="sv-SE"/>
              </w:rPr>
            </w:rPrChange>
          </w:rPr>
          <w:t>43</w:t>
        </w:r>
        <w:r w:rsidRPr="000F03BC">
          <w:rPr>
            <w:rFonts w:asciiTheme="majorHAnsi" w:hAnsiTheme="majorHAnsi"/>
            <w:sz w:val="18"/>
            <w:rPrChange w:id="423" w:author="Msdp Unamin" w:date="2024-10-03T09:42:00Z" w16du:dateUtc="2024-10-03T00:42:00Z">
              <w:rPr>
                <w:rFonts w:asciiTheme="majorHAnsi" w:hAnsiTheme="majorHAnsi"/>
                <w:noProof/>
                <w:sz w:val="18"/>
              </w:rPr>
            </w:rPrChange>
          </w:rPr>
          <w:fldChar w:fldCharType="end"/>
        </w:r>
      </w:p>
    </w:sdtContent>
  </w:sdt>
  <w:p w14:paraId="68EC7802" w14:textId="77777777" w:rsidR="0069456B" w:rsidRPr="000F03BC" w:rsidRDefault="0069456B" w:rsidP="00315922">
    <w:pPr>
      <w:pStyle w:val="Footer"/>
      <w:jc w:val="right"/>
      <w:rPr>
        <w:rPrChange w:id="424" w:author="Msdp Unamin" w:date="2024-10-03T09:42:00Z" w16du:dateUtc="2024-10-03T00:42:00Z">
          <w:rPr>
            <w:lang w:val="sv-SE"/>
          </w:rPr>
        </w:rPrChange>
      </w:rPr>
    </w:pPr>
    <w:r w:rsidRPr="000F03BC">
      <w:rPr>
        <w:rFonts w:ascii="Cambria" w:hAnsi="Cambria" w:cs="TimesNewRomanPSMT"/>
        <w:i/>
        <w:sz w:val="16"/>
        <w:szCs w:val="16"/>
        <w:rPrChange w:id="425" w:author="Msdp Unamin" w:date="2024-10-03T09:42:00Z" w16du:dateUtc="2024-10-03T00:42:00Z">
          <w:rPr>
            <w:rFonts w:ascii="Cambria" w:hAnsi="Cambria" w:cs="TimesNewRomanPSMT"/>
            <w:i/>
            <w:sz w:val="16"/>
            <w:szCs w:val="16"/>
            <w:lang w:val="sv-SE"/>
          </w:rPr>
        </w:rPrChange>
      </w:rPr>
      <w:t xml:space="preserve">© </w:t>
    </w:r>
    <w:r w:rsidRPr="000F03BC">
      <w:rPr>
        <w:rFonts w:ascii="Cambria" w:hAnsi="Cambria" w:cs="TimesNewRomanPSMT"/>
        <w:bCs/>
        <w:i/>
        <w:sz w:val="16"/>
        <w:szCs w:val="16"/>
        <w:rPrChange w:id="426" w:author="Msdp Unamin" w:date="2024-10-03T09:42:00Z" w16du:dateUtc="2024-10-03T00:42:00Z">
          <w:rPr>
            <w:rFonts w:ascii="Cambria" w:hAnsi="Cambria" w:cs="TimesNewRomanPSMT"/>
            <w:bCs/>
            <w:i/>
            <w:sz w:val="16"/>
            <w:szCs w:val="16"/>
            <w:lang w:val="sv-SE"/>
          </w:rPr>
        </w:rPrChange>
      </w:rPr>
      <w:t>2017</w:t>
    </w:r>
    <w:r w:rsidRPr="000F03BC">
      <w:rPr>
        <w:rFonts w:ascii="Cambria" w:hAnsi="Cambria" w:cs="TimesNewRomanPSMT"/>
        <w:i/>
        <w:sz w:val="16"/>
        <w:szCs w:val="16"/>
        <w:rPrChange w:id="427" w:author="Msdp Unamin" w:date="2024-10-03T09:42:00Z" w16du:dateUtc="2024-10-03T00:42:00Z">
          <w:rPr>
            <w:rFonts w:ascii="Cambria" w:hAnsi="Cambria" w:cs="TimesNewRomanPSMT"/>
            <w:i/>
            <w:sz w:val="16"/>
            <w:szCs w:val="16"/>
            <w:lang w:val="sv-SE"/>
          </w:rPr>
        </w:rPrChange>
      </w:rPr>
      <w:t>, Program Studi Ilmu Lingkungan Sekolah Pascasarjana UNDIP</w:t>
    </w:r>
  </w:p>
  <w:p w14:paraId="52C4D472" w14:textId="77777777" w:rsidR="0069456B" w:rsidRPr="000F03BC" w:rsidRDefault="0069456B">
    <w:pPr>
      <w:pStyle w:val="Footer"/>
      <w:rPr>
        <w:rPrChange w:id="428" w:author="Msdp Unamin" w:date="2024-10-03T09:42:00Z" w16du:dateUtc="2024-10-03T00:42:00Z">
          <w:rPr>
            <w:lang w:val="sv-SE"/>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200DA" w14:textId="77777777" w:rsidR="00F76A32" w:rsidRPr="000F03BC" w:rsidRDefault="00F76A32" w:rsidP="00FA4148">
      <w:pPr>
        <w:spacing w:after="0" w:line="240" w:lineRule="auto"/>
      </w:pPr>
      <w:r w:rsidRPr="000F03BC">
        <w:separator/>
      </w:r>
    </w:p>
  </w:footnote>
  <w:footnote w:type="continuationSeparator" w:id="0">
    <w:p w14:paraId="3BD1A57F" w14:textId="77777777" w:rsidR="00F76A32" w:rsidRPr="000F03BC" w:rsidRDefault="00F76A32" w:rsidP="00FA4148">
      <w:pPr>
        <w:spacing w:after="0" w:line="240" w:lineRule="auto"/>
      </w:pPr>
      <w:r w:rsidRPr="000F03B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0C38D" w14:textId="77777777" w:rsidR="0069456B" w:rsidRPr="000F03BC" w:rsidRDefault="0069456B" w:rsidP="00041729">
    <w:pPr>
      <w:pStyle w:val="Header"/>
      <w:jc w:val="center"/>
    </w:pPr>
    <w:r w:rsidRPr="000F03BC">
      <w:rPr>
        <w:rFonts w:ascii="Cambria" w:hAnsi="Cambria"/>
        <w:i/>
        <w:iCs/>
        <w:color w:val="000000"/>
        <w:sz w:val="16"/>
        <w:szCs w:val="16"/>
      </w:rPr>
      <w:t xml:space="preserve">Jurnal Ilmu Lingkungan (2017), 15 (1): </w:t>
    </w:r>
    <w:r w:rsidR="00AA3ACD" w:rsidRPr="000F03BC">
      <w:rPr>
        <w:rFonts w:ascii="Cambria" w:hAnsi="Cambria"/>
        <w:i/>
        <w:iCs/>
        <w:color w:val="000000"/>
        <w:sz w:val="16"/>
        <w:szCs w:val="16"/>
      </w:rPr>
      <w:t>42-48</w:t>
    </w:r>
    <w:r w:rsidRPr="000F03BC">
      <w:rPr>
        <w:rFonts w:ascii="Cambria" w:hAnsi="Cambria"/>
        <w:i/>
        <w:iCs/>
        <w:color w:val="000000"/>
        <w:sz w:val="16"/>
        <w:szCs w:val="16"/>
      </w:rPr>
      <w:t>, ISSN 1829-8907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24B11" w14:textId="1073A517" w:rsidR="003D2204" w:rsidRDefault="003D2204" w:rsidP="003778CE">
    <w:pPr>
      <w:pStyle w:val="Header"/>
      <w:rPr>
        <w:rFonts w:ascii="Cambria" w:hAnsi="Cambria" w:cs="Tahoma"/>
        <w:sz w:val="16"/>
        <w:szCs w:val="16"/>
      </w:rPr>
    </w:pPr>
    <w:r w:rsidRPr="00947100">
      <w:rPr>
        <w:rFonts w:ascii="Cambria" w:hAnsi="Cambria" w:cs="Tahoma"/>
        <w:sz w:val="16"/>
        <w:szCs w:val="16"/>
      </w:rPr>
      <w:t xml:space="preserve">A. Fahrizal, R. Ratna, M. M. Wawiyai, N. B. Ayomi, dan P. B. Sambi. (2024). </w:t>
    </w:r>
    <w:r w:rsidRPr="00947100">
      <w:rPr>
        <w:rFonts w:ascii="Cambria" w:hAnsi="Cambria" w:cs="Tahoma"/>
        <w:sz w:val="16"/>
        <w:szCs w:val="16"/>
      </w:rPr>
      <w:t xml:space="preserve">Studi Kesesuaian Wanamina di </w:t>
    </w:r>
    <w:r w:rsidRPr="00947100">
      <w:rPr>
        <w:rFonts w:ascii="Cambria" w:hAnsi="Cambria" w:cs="Tahoma"/>
        <w:sz w:val="16"/>
        <w:szCs w:val="16"/>
      </w:rPr>
      <w:t xml:space="preserve">Kawasan Mangrove di </w:t>
    </w:r>
    <w:r w:rsidR="006A0CAE">
      <w:rPr>
        <w:rFonts w:ascii="Cambria" w:hAnsi="Cambria" w:cs="Tahoma"/>
        <w:sz w:val="16"/>
        <w:szCs w:val="16"/>
      </w:rPr>
      <w:t>Kota</w:t>
    </w:r>
    <w:r w:rsidRPr="00947100">
      <w:rPr>
        <w:rFonts w:ascii="Cambria" w:hAnsi="Cambria" w:cs="Tahoma"/>
        <w:sz w:val="16"/>
        <w:szCs w:val="16"/>
      </w:rPr>
      <w:t xml:space="preserve">Sorong. Jurnal Ilmu Lingkungan, </w:t>
    </w:r>
    <w:r>
      <w:rPr>
        <w:rFonts w:ascii="Cambria" w:hAnsi="Cambria" w:cs="Tahoma"/>
        <w:sz w:val="16"/>
        <w:szCs w:val="16"/>
      </w:rPr>
      <w:t>22</w:t>
    </w:r>
    <w:r w:rsidRPr="00947100">
      <w:rPr>
        <w:rFonts w:ascii="Cambria" w:hAnsi="Cambria" w:cs="Tahoma"/>
        <w:sz w:val="16"/>
        <w:szCs w:val="16"/>
      </w:rPr>
      <w:t>(</w:t>
    </w:r>
    <w:r>
      <w:rPr>
        <w:rFonts w:ascii="Cambria" w:hAnsi="Cambria" w:cs="Tahoma"/>
        <w:sz w:val="16"/>
        <w:szCs w:val="16"/>
      </w:rPr>
      <w:t>6</w:t>
    </w:r>
    <w:r w:rsidRPr="00947100">
      <w:rPr>
        <w:rFonts w:ascii="Cambria" w:hAnsi="Cambria" w:cs="Tahoma"/>
        <w:sz w:val="16"/>
        <w:szCs w:val="16"/>
      </w:rPr>
      <w:t>),</w:t>
    </w:r>
    <w:r>
      <w:rPr>
        <w:rFonts w:ascii="Cambria" w:hAnsi="Cambria" w:cs="Tahoma"/>
        <w:sz w:val="16"/>
        <w:szCs w:val="16"/>
      </w:rPr>
      <w:t>1441-1454,</w:t>
    </w:r>
    <w:r w:rsidRPr="00947100">
      <w:rPr>
        <w:rFonts w:ascii="Cambria" w:hAnsi="Cambria" w:cs="Tahoma"/>
        <w:sz w:val="16"/>
        <w:szCs w:val="16"/>
      </w:rPr>
      <w:t>, doi:10.14710/jil.</w:t>
    </w:r>
    <w:r>
      <w:rPr>
        <w:rFonts w:ascii="Cambria" w:hAnsi="Cambria" w:cs="Tahoma"/>
        <w:sz w:val="16"/>
        <w:szCs w:val="16"/>
      </w:rPr>
      <w:t>22.6.1441-1454</w:t>
    </w:r>
  </w:p>
  <w:p w14:paraId="4E733F36" w14:textId="3B0C07BA" w:rsidR="0069456B" w:rsidRPr="000F03BC" w:rsidRDefault="00AA3ACD" w:rsidP="003778CE">
    <w:pPr>
      <w:pStyle w:val="Header"/>
    </w:pPr>
    <w:del w:id="74" w:author="Msdp Unamin" w:date="2024-10-03T09:45:00Z" w16du:dateUtc="2024-10-03T00:45:00Z">
      <w:r w:rsidRPr="000F03BC" w:rsidDel="000F03BC">
        <w:rPr>
          <w:sz w:val="14"/>
          <w:szCs w:val="18"/>
          <w:lang w:val="sv-SE"/>
        </w:rPr>
        <w:delText xml:space="preserve">Aini, A., Sriasih, M, dan Kisworo, D. (2017). </w:delText>
      </w:r>
      <w:r w:rsidRPr="000F03BC" w:rsidDel="000F03BC">
        <w:rPr>
          <w:sz w:val="14"/>
          <w:szCs w:val="18"/>
        </w:rPr>
        <w:delText xml:space="preserve">Studi Pendahuluan Cemaran Air Limbah Rumah Potong Hewan di </w:delText>
      </w:r>
    </w:del>
    <w:r w:rsidR="006A0CAE">
      <w:rPr>
        <w:sz w:val="14"/>
        <w:szCs w:val="18"/>
      </w:rPr>
      <w:t>Kota</w:t>
    </w:r>
    <w:del w:id="75" w:author="Msdp Unamin" w:date="2024-10-03T09:45:00Z" w16du:dateUtc="2024-10-03T00:45:00Z">
      <w:r w:rsidRPr="000F03BC" w:rsidDel="000F03BC">
        <w:rPr>
          <w:sz w:val="14"/>
          <w:szCs w:val="18"/>
        </w:rPr>
        <w:delText>Mataram. Jurnal Ilmu Lingkungan, 15(1), 42-48, doi:10.14710/jil.15.1.42-48</w:delText>
      </w:r>
    </w:del>
    <w:ins w:id="76" w:author="Msdp Unamin" w:date="2024-10-03T09:45:00Z" w16du:dateUtc="2024-10-03T00:45:00Z">
      <w:r w:rsidR="000F03BC">
        <w:rPr>
          <w:sz w:val="14"/>
          <w:szCs w:val="18"/>
        </w:rPr>
        <w:t xml:space="preserve"> </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602FE" w14:textId="77777777" w:rsidR="0069456B" w:rsidRPr="000F03BC" w:rsidRDefault="0069456B" w:rsidP="00EF69B1">
    <w:pPr>
      <w:pStyle w:val="Header"/>
      <w:jc w:val="center"/>
    </w:pPr>
    <w:r w:rsidRPr="000F03BC">
      <w:rPr>
        <w:rFonts w:ascii="Cambria" w:hAnsi="Cambria"/>
        <w:i/>
        <w:iCs/>
        <w:color w:val="000000"/>
        <w:sz w:val="16"/>
        <w:szCs w:val="16"/>
      </w:rPr>
      <w:t>Jurnal Ilmu Lingkungan (2017), 15 (1): 20-34, ISSN 1829-8907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43E771A"/>
    <w:multiLevelType w:val="hybridMultilevel"/>
    <w:tmpl w:val="F70E687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627515225">
    <w:abstractNumId w:val="2"/>
  </w:num>
  <w:num w:numId="2" w16cid:durableId="167645702">
    <w:abstractNumId w:val="0"/>
  </w:num>
  <w:num w:numId="3" w16cid:durableId="411195289">
    <w:abstractNumId w:val="6"/>
  </w:num>
  <w:num w:numId="4" w16cid:durableId="1246067733">
    <w:abstractNumId w:val="4"/>
  </w:num>
  <w:num w:numId="5" w16cid:durableId="1715036378">
    <w:abstractNumId w:val="5"/>
  </w:num>
  <w:num w:numId="6" w16cid:durableId="2116172331">
    <w:abstractNumId w:val="1"/>
  </w:num>
  <w:num w:numId="7" w16cid:durableId="981346396">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sdp Unamin">
    <w15:presenceInfo w15:providerId="AD" w15:userId="S::msdp@um-sorong.ac.id::44f35529-7186-4b5b-93fd-f88ec0b94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96E"/>
    <w:rsid w:val="00004ED6"/>
    <w:rsid w:val="000059F0"/>
    <w:rsid w:val="00011EFD"/>
    <w:rsid w:val="000130AB"/>
    <w:rsid w:val="0001436C"/>
    <w:rsid w:val="000154C4"/>
    <w:rsid w:val="000160BE"/>
    <w:rsid w:val="00016D56"/>
    <w:rsid w:val="000246D4"/>
    <w:rsid w:val="00025764"/>
    <w:rsid w:val="00031E5B"/>
    <w:rsid w:val="00033970"/>
    <w:rsid w:val="00035E96"/>
    <w:rsid w:val="000373CB"/>
    <w:rsid w:val="0004048C"/>
    <w:rsid w:val="000414B9"/>
    <w:rsid w:val="00041729"/>
    <w:rsid w:val="000431F0"/>
    <w:rsid w:val="00043D0A"/>
    <w:rsid w:val="000473D9"/>
    <w:rsid w:val="00053049"/>
    <w:rsid w:val="000579ED"/>
    <w:rsid w:val="00061FE8"/>
    <w:rsid w:val="00063397"/>
    <w:rsid w:val="00064108"/>
    <w:rsid w:val="00074278"/>
    <w:rsid w:val="00076610"/>
    <w:rsid w:val="0007768D"/>
    <w:rsid w:val="00081957"/>
    <w:rsid w:val="000826FF"/>
    <w:rsid w:val="00084047"/>
    <w:rsid w:val="0008598A"/>
    <w:rsid w:val="000876E5"/>
    <w:rsid w:val="000961F1"/>
    <w:rsid w:val="000A0068"/>
    <w:rsid w:val="000A51EC"/>
    <w:rsid w:val="000B05EE"/>
    <w:rsid w:val="000B178D"/>
    <w:rsid w:val="000B59B8"/>
    <w:rsid w:val="000C06D7"/>
    <w:rsid w:val="000C4C7B"/>
    <w:rsid w:val="000D49BB"/>
    <w:rsid w:val="000D692E"/>
    <w:rsid w:val="000D6E10"/>
    <w:rsid w:val="000D78C6"/>
    <w:rsid w:val="000E2892"/>
    <w:rsid w:val="000E5E43"/>
    <w:rsid w:val="000E7CAB"/>
    <w:rsid w:val="000F03BC"/>
    <w:rsid w:val="000F26D0"/>
    <w:rsid w:val="000F27DB"/>
    <w:rsid w:val="000F2C17"/>
    <w:rsid w:val="000F606B"/>
    <w:rsid w:val="000F6C8B"/>
    <w:rsid w:val="000F7076"/>
    <w:rsid w:val="00100FF0"/>
    <w:rsid w:val="001034CE"/>
    <w:rsid w:val="00104B29"/>
    <w:rsid w:val="001056F4"/>
    <w:rsid w:val="00113EBE"/>
    <w:rsid w:val="00122A61"/>
    <w:rsid w:val="00123091"/>
    <w:rsid w:val="00123C77"/>
    <w:rsid w:val="0012749E"/>
    <w:rsid w:val="00130304"/>
    <w:rsid w:val="001316AE"/>
    <w:rsid w:val="00132DA1"/>
    <w:rsid w:val="001335DC"/>
    <w:rsid w:val="00135F99"/>
    <w:rsid w:val="0013791F"/>
    <w:rsid w:val="00140976"/>
    <w:rsid w:val="0014103F"/>
    <w:rsid w:val="00150B78"/>
    <w:rsid w:val="001537E6"/>
    <w:rsid w:val="001538A7"/>
    <w:rsid w:val="00156A0C"/>
    <w:rsid w:val="00156B3A"/>
    <w:rsid w:val="001571DF"/>
    <w:rsid w:val="0016010C"/>
    <w:rsid w:val="00160CF6"/>
    <w:rsid w:val="00162559"/>
    <w:rsid w:val="00163425"/>
    <w:rsid w:val="00164EA4"/>
    <w:rsid w:val="00164FF6"/>
    <w:rsid w:val="00167962"/>
    <w:rsid w:val="00170C8A"/>
    <w:rsid w:val="00172249"/>
    <w:rsid w:val="0017227A"/>
    <w:rsid w:val="001755A8"/>
    <w:rsid w:val="00183CFD"/>
    <w:rsid w:val="001865F6"/>
    <w:rsid w:val="00191F47"/>
    <w:rsid w:val="001920D9"/>
    <w:rsid w:val="0019483B"/>
    <w:rsid w:val="001A18EE"/>
    <w:rsid w:val="001A1C36"/>
    <w:rsid w:val="001A3CF5"/>
    <w:rsid w:val="001A7DD8"/>
    <w:rsid w:val="001A7FB2"/>
    <w:rsid w:val="001B264C"/>
    <w:rsid w:val="001B351C"/>
    <w:rsid w:val="001B53C4"/>
    <w:rsid w:val="001C3555"/>
    <w:rsid w:val="001C3C4C"/>
    <w:rsid w:val="001C5074"/>
    <w:rsid w:val="001C7252"/>
    <w:rsid w:val="001C7776"/>
    <w:rsid w:val="001C7842"/>
    <w:rsid w:val="001D5B28"/>
    <w:rsid w:val="001D6B20"/>
    <w:rsid w:val="001E0267"/>
    <w:rsid w:val="001E54BA"/>
    <w:rsid w:val="001E574F"/>
    <w:rsid w:val="001F0EF9"/>
    <w:rsid w:val="001F1D61"/>
    <w:rsid w:val="001F1E91"/>
    <w:rsid w:val="001F1F68"/>
    <w:rsid w:val="001F4263"/>
    <w:rsid w:val="001F4608"/>
    <w:rsid w:val="001F7CC0"/>
    <w:rsid w:val="002010E3"/>
    <w:rsid w:val="002040B0"/>
    <w:rsid w:val="00204EA7"/>
    <w:rsid w:val="00205322"/>
    <w:rsid w:val="0020790D"/>
    <w:rsid w:val="00211506"/>
    <w:rsid w:val="00215F01"/>
    <w:rsid w:val="00222537"/>
    <w:rsid w:val="002254DB"/>
    <w:rsid w:val="00225A01"/>
    <w:rsid w:val="002322C7"/>
    <w:rsid w:val="00235408"/>
    <w:rsid w:val="00240601"/>
    <w:rsid w:val="00242D1F"/>
    <w:rsid w:val="00243170"/>
    <w:rsid w:val="00244570"/>
    <w:rsid w:val="002473C9"/>
    <w:rsid w:val="00251068"/>
    <w:rsid w:val="002520A6"/>
    <w:rsid w:val="00253793"/>
    <w:rsid w:val="00255E98"/>
    <w:rsid w:val="0026507C"/>
    <w:rsid w:val="00265BF9"/>
    <w:rsid w:val="00271C6D"/>
    <w:rsid w:val="0027209B"/>
    <w:rsid w:val="00275604"/>
    <w:rsid w:val="002768AB"/>
    <w:rsid w:val="0028057C"/>
    <w:rsid w:val="00280D2E"/>
    <w:rsid w:val="00281B2A"/>
    <w:rsid w:val="00284CF4"/>
    <w:rsid w:val="00286942"/>
    <w:rsid w:val="0028757B"/>
    <w:rsid w:val="0028789E"/>
    <w:rsid w:val="002902F3"/>
    <w:rsid w:val="002913B8"/>
    <w:rsid w:val="00293539"/>
    <w:rsid w:val="00294C23"/>
    <w:rsid w:val="002A446D"/>
    <w:rsid w:val="002A65DF"/>
    <w:rsid w:val="002A7AC7"/>
    <w:rsid w:val="002B1FF3"/>
    <w:rsid w:val="002B26C3"/>
    <w:rsid w:val="002B403A"/>
    <w:rsid w:val="002B57FC"/>
    <w:rsid w:val="002B771B"/>
    <w:rsid w:val="002C126B"/>
    <w:rsid w:val="002C393B"/>
    <w:rsid w:val="002C48E3"/>
    <w:rsid w:val="002C4B06"/>
    <w:rsid w:val="002C6F83"/>
    <w:rsid w:val="002D4FC9"/>
    <w:rsid w:val="002D59A7"/>
    <w:rsid w:val="002D66AA"/>
    <w:rsid w:val="002D6A5C"/>
    <w:rsid w:val="002D782B"/>
    <w:rsid w:val="002E03D7"/>
    <w:rsid w:val="002E1A79"/>
    <w:rsid w:val="002E203E"/>
    <w:rsid w:val="002E3A1C"/>
    <w:rsid w:val="002F15F2"/>
    <w:rsid w:val="002F7B3D"/>
    <w:rsid w:val="00301CC0"/>
    <w:rsid w:val="00301E1F"/>
    <w:rsid w:val="00315922"/>
    <w:rsid w:val="003205CE"/>
    <w:rsid w:val="00320EAD"/>
    <w:rsid w:val="00321B80"/>
    <w:rsid w:val="0032215E"/>
    <w:rsid w:val="00332B29"/>
    <w:rsid w:val="00334C16"/>
    <w:rsid w:val="00336970"/>
    <w:rsid w:val="00336ADB"/>
    <w:rsid w:val="00340B5F"/>
    <w:rsid w:val="0034491B"/>
    <w:rsid w:val="00345831"/>
    <w:rsid w:val="00345970"/>
    <w:rsid w:val="0034672C"/>
    <w:rsid w:val="00350B4D"/>
    <w:rsid w:val="0035716E"/>
    <w:rsid w:val="003606CD"/>
    <w:rsid w:val="00361446"/>
    <w:rsid w:val="00361D5F"/>
    <w:rsid w:val="00365E8F"/>
    <w:rsid w:val="00365EC3"/>
    <w:rsid w:val="00366480"/>
    <w:rsid w:val="00373076"/>
    <w:rsid w:val="00374A99"/>
    <w:rsid w:val="00376723"/>
    <w:rsid w:val="00376D86"/>
    <w:rsid w:val="003777C1"/>
    <w:rsid w:val="003778CE"/>
    <w:rsid w:val="00380621"/>
    <w:rsid w:val="00380D6A"/>
    <w:rsid w:val="00381962"/>
    <w:rsid w:val="00385E8F"/>
    <w:rsid w:val="003871E8"/>
    <w:rsid w:val="00390362"/>
    <w:rsid w:val="003924B1"/>
    <w:rsid w:val="00392FBD"/>
    <w:rsid w:val="00395772"/>
    <w:rsid w:val="00395A5C"/>
    <w:rsid w:val="00396BAA"/>
    <w:rsid w:val="003B0969"/>
    <w:rsid w:val="003B187F"/>
    <w:rsid w:val="003C1AD6"/>
    <w:rsid w:val="003D2204"/>
    <w:rsid w:val="003D2725"/>
    <w:rsid w:val="003D41CA"/>
    <w:rsid w:val="003D4987"/>
    <w:rsid w:val="003D6F3C"/>
    <w:rsid w:val="003D7100"/>
    <w:rsid w:val="003D751A"/>
    <w:rsid w:val="003E1A49"/>
    <w:rsid w:val="003E3E2A"/>
    <w:rsid w:val="003E5CD4"/>
    <w:rsid w:val="003F158B"/>
    <w:rsid w:val="003F32EC"/>
    <w:rsid w:val="003F3927"/>
    <w:rsid w:val="003F4145"/>
    <w:rsid w:val="003F4A2F"/>
    <w:rsid w:val="003F5997"/>
    <w:rsid w:val="003F647E"/>
    <w:rsid w:val="003F65AC"/>
    <w:rsid w:val="004029FA"/>
    <w:rsid w:val="00402D17"/>
    <w:rsid w:val="00410F6B"/>
    <w:rsid w:val="004124BC"/>
    <w:rsid w:val="00416590"/>
    <w:rsid w:val="00417146"/>
    <w:rsid w:val="00432A89"/>
    <w:rsid w:val="00433470"/>
    <w:rsid w:val="00435F06"/>
    <w:rsid w:val="00436192"/>
    <w:rsid w:val="004402FC"/>
    <w:rsid w:val="004421F4"/>
    <w:rsid w:val="004425F1"/>
    <w:rsid w:val="00445465"/>
    <w:rsid w:val="004523C4"/>
    <w:rsid w:val="004557CA"/>
    <w:rsid w:val="004566CC"/>
    <w:rsid w:val="004658F8"/>
    <w:rsid w:val="004666D2"/>
    <w:rsid w:val="004670C9"/>
    <w:rsid w:val="00473577"/>
    <w:rsid w:val="00473630"/>
    <w:rsid w:val="0048140B"/>
    <w:rsid w:val="00481CEC"/>
    <w:rsid w:val="00486C45"/>
    <w:rsid w:val="004900C3"/>
    <w:rsid w:val="00490A64"/>
    <w:rsid w:val="00490AAA"/>
    <w:rsid w:val="00491D76"/>
    <w:rsid w:val="00494621"/>
    <w:rsid w:val="00494F94"/>
    <w:rsid w:val="0049719D"/>
    <w:rsid w:val="00497F98"/>
    <w:rsid w:val="004A3BD2"/>
    <w:rsid w:val="004B03AA"/>
    <w:rsid w:val="004B55DF"/>
    <w:rsid w:val="004C16D1"/>
    <w:rsid w:val="004C1CA2"/>
    <w:rsid w:val="004D214F"/>
    <w:rsid w:val="004D3578"/>
    <w:rsid w:val="004E14E6"/>
    <w:rsid w:val="004E2DE6"/>
    <w:rsid w:val="004E43C6"/>
    <w:rsid w:val="004E48AB"/>
    <w:rsid w:val="004E7739"/>
    <w:rsid w:val="005008C2"/>
    <w:rsid w:val="005033C4"/>
    <w:rsid w:val="005063DF"/>
    <w:rsid w:val="005067C8"/>
    <w:rsid w:val="00510D46"/>
    <w:rsid w:val="005142EE"/>
    <w:rsid w:val="00516156"/>
    <w:rsid w:val="00527766"/>
    <w:rsid w:val="00530375"/>
    <w:rsid w:val="005303E4"/>
    <w:rsid w:val="00530820"/>
    <w:rsid w:val="00536CDA"/>
    <w:rsid w:val="00547380"/>
    <w:rsid w:val="00547C89"/>
    <w:rsid w:val="005514D3"/>
    <w:rsid w:val="00554BEE"/>
    <w:rsid w:val="00554DC2"/>
    <w:rsid w:val="005607BD"/>
    <w:rsid w:val="00561028"/>
    <w:rsid w:val="0056198A"/>
    <w:rsid w:val="00561B34"/>
    <w:rsid w:val="00561BE8"/>
    <w:rsid w:val="00562145"/>
    <w:rsid w:val="00562221"/>
    <w:rsid w:val="00562379"/>
    <w:rsid w:val="005623C5"/>
    <w:rsid w:val="00562F0F"/>
    <w:rsid w:val="00571BAF"/>
    <w:rsid w:val="00574F9B"/>
    <w:rsid w:val="00577D8D"/>
    <w:rsid w:val="00581A1A"/>
    <w:rsid w:val="00583207"/>
    <w:rsid w:val="00583FEC"/>
    <w:rsid w:val="0058496D"/>
    <w:rsid w:val="0059189D"/>
    <w:rsid w:val="00592EDF"/>
    <w:rsid w:val="00594813"/>
    <w:rsid w:val="005A02AA"/>
    <w:rsid w:val="005A1A37"/>
    <w:rsid w:val="005A3A45"/>
    <w:rsid w:val="005A4C9B"/>
    <w:rsid w:val="005A58E2"/>
    <w:rsid w:val="005B1696"/>
    <w:rsid w:val="005B17F4"/>
    <w:rsid w:val="005B72CA"/>
    <w:rsid w:val="005C0397"/>
    <w:rsid w:val="005C2F53"/>
    <w:rsid w:val="005C3ED9"/>
    <w:rsid w:val="005C3F30"/>
    <w:rsid w:val="005D1771"/>
    <w:rsid w:val="005E04AE"/>
    <w:rsid w:val="005E0CD7"/>
    <w:rsid w:val="005E38C5"/>
    <w:rsid w:val="005E5386"/>
    <w:rsid w:val="005F60CA"/>
    <w:rsid w:val="006041E0"/>
    <w:rsid w:val="00604809"/>
    <w:rsid w:val="00610171"/>
    <w:rsid w:val="0061025A"/>
    <w:rsid w:val="00615A8E"/>
    <w:rsid w:val="006212AB"/>
    <w:rsid w:val="006226EA"/>
    <w:rsid w:val="00630FC7"/>
    <w:rsid w:val="00631886"/>
    <w:rsid w:val="00631C18"/>
    <w:rsid w:val="006400A4"/>
    <w:rsid w:val="006433F9"/>
    <w:rsid w:val="00645254"/>
    <w:rsid w:val="006500FB"/>
    <w:rsid w:val="00650D6A"/>
    <w:rsid w:val="0065389A"/>
    <w:rsid w:val="00655486"/>
    <w:rsid w:val="006612F6"/>
    <w:rsid w:val="00661BA0"/>
    <w:rsid w:val="00663A59"/>
    <w:rsid w:val="00666008"/>
    <w:rsid w:val="00666C9E"/>
    <w:rsid w:val="006672F1"/>
    <w:rsid w:val="0067236A"/>
    <w:rsid w:val="006738CE"/>
    <w:rsid w:val="00674BB4"/>
    <w:rsid w:val="00674F28"/>
    <w:rsid w:val="00676245"/>
    <w:rsid w:val="00676897"/>
    <w:rsid w:val="00676905"/>
    <w:rsid w:val="006856FA"/>
    <w:rsid w:val="0068570B"/>
    <w:rsid w:val="006879D7"/>
    <w:rsid w:val="0069456B"/>
    <w:rsid w:val="00694EAA"/>
    <w:rsid w:val="006A0663"/>
    <w:rsid w:val="006A0831"/>
    <w:rsid w:val="006A0CAE"/>
    <w:rsid w:val="006A1282"/>
    <w:rsid w:val="006A23EE"/>
    <w:rsid w:val="006A38EC"/>
    <w:rsid w:val="006B20AC"/>
    <w:rsid w:val="006B7466"/>
    <w:rsid w:val="006C6F09"/>
    <w:rsid w:val="006D4721"/>
    <w:rsid w:val="006D5623"/>
    <w:rsid w:val="006D72CA"/>
    <w:rsid w:val="006D7B62"/>
    <w:rsid w:val="006D7CED"/>
    <w:rsid w:val="006E6954"/>
    <w:rsid w:val="006F131A"/>
    <w:rsid w:val="006F4226"/>
    <w:rsid w:val="00705319"/>
    <w:rsid w:val="00705CB8"/>
    <w:rsid w:val="00706830"/>
    <w:rsid w:val="00711004"/>
    <w:rsid w:val="007119D8"/>
    <w:rsid w:val="007154D6"/>
    <w:rsid w:val="007176D0"/>
    <w:rsid w:val="00721191"/>
    <w:rsid w:val="0072443D"/>
    <w:rsid w:val="007268B0"/>
    <w:rsid w:val="0073104C"/>
    <w:rsid w:val="0073129D"/>
    <w:rsid w:val="007313D7"/>
    <w:rsid w:val="0073626F"/>
    <w:rsid w:val="007368B4"/>
    <w:rsid w:val="00745E25"/>
    <w:rsid w:val="00746CE2"/>
    <w:rsid w:val="0075055B"/>
    <w:rsid w:val="00753D85"/>
    <w:rsid w:val="00754E63"/>
    <w:rsid w:val="00761C07"/>
    <w:rsid w:val="00762377"/>
    <w:rsid w:val="00766D1F"/>
    <w:rsid w:val="00776174"/>
    <w:rsid w:val="007775C1"/>
    <w:rsid w:val="00784017"/>
    <w:rsid w:val="007856A5"/>
    <w:rsid w:val="0079218A"/>
    <w:rsid w:val="00792BFB"/>
    <w:rsid w:val="00795419"/>
    <w:rsid w:val="00795649"/>
    <w:rsid w:val="00795966"/>
    <w:rsid w:val="00795A34"/>
    <w:rsid w:val="00795E74"/>
    <w:rsid w:val="0079666F"/>
    <w:rsid w:val="0079693D"/>
    <w:rsid w:val="00797F69"/>
    <w:rsid w:val="007A155E"/>
    <w:rsid w:val="007A2226"/>
    <w:rsid w:val="007A25F5"/>
    <w:rsid w:val="007A39C0"/>
    <w:rsid w:val="007B1E26"/>
    <w:rsid w:val="007B2858"/>
    <w:rsid w:val="007B696D"/>
    <w:rsid w:val="007B7377"/>
    <w:rsid w:val="007B7DCC"/>
    <w:rsid w:val="007C70B2"/>
    <w:rsid w:val="007C7BB2"/>
    <w:rsid w:val="007D07CD"/>
    <w:rsid w:val="007D1DDD"/>
    <w:rsid w:val="007D2C7F"/>
    <w:rsid w:val="007D31CF"/>
    <w:rsid w:val="007D4B33"/>
    <w:rsid w:val="007E2C1C"/>
    <w:rsid w:val="007E6511"/>
    <w:rsid w:val="007E6FBA"/>
    <w:rsid w:val="007E7BBF"/>
    <w:rsid w:val="007F7CA0"/>
    <w:rsid w:val="00802112"/>
    <w:rsid w:val="008111B8"/>
    <w:rsid w:val="00817466"/>
    <w:rsid w:val="00820560"/>
    <w:rsid w:val="0082165F"/>
    <w:rsid w:val="008223F2"/>
    <w:rsid w:val="008250B5"/>
    <w:rsid w:val="00830B70"/>
    <w:rsid w:val="0083146F"/>
    <w:rsid w:val="00832676"/>
    <w:rsid w:val="00832A81"/>
    <w:rsid w:val="008331F2"/>
    <w:rsid w:val="00837968"/>
    <w:rsid w:val="00843299"/>
    <w:rsid w:val="00844549"/>
    <w:rsid w:val="0084593D"/>
    <w:rsid w:val="00846BA9"/>
    <w:rsid w:val="00851100"/>
    <w:rsid w:val="0085621E"/>
    <w:rsid w:val="00857008"/>
    <w:rsid w:val="00857A66"/>
    <w:rsid w:val="00860054"/>
    <w:rsid w:val="00861734"/>
    <w:rsid w:val="00861ADD"/>
    <w:rsid w:val="008665D8"/>
    <w:rsid w:val="008677DB"/>
    <w:rsid w:val="00873A85"/>
    <w:rsid w:val="008747E6"/>
    <w:rsid w:val="008763FE"/>
    <w:rsid w:val="00882537"/>
    <w:rsid w:val="00882F1E"/>
    <w:rsid w:val="008838E7"/>
    <w:rsid w:val="00885150"/>
    <w:rsid w:val="00890C5C"/>
    <w:rsid w:val="00891FFD"/>
    <w:rsid w:val="00892D33"/>
    <w:rsid w:val="008952BC"/>
    <w:rsid w:val="008A147C"/>
    <w:rsid w:val="008A2CAB"/>
    <w:rsid w:val="008A4F20"/>
    <w:rsid w:val="008A707D"/>
    <w:rsid w:val="008B0033"/>
    <w:rsid w:val="008B51A2"/>
    <w:rsid w:val="008B5A1D"/>
    <w:rsid w:val="008C0D92"/>
    <w:rsid w:val="008C2B9B"/>
    <w:rsid w:val="008C4E7C"/>
    <w:rsid w:val="008C6551"/>
    <w:rsid w:val="008D26E7"/>
    <w:rsid w:val="008E1BE0"/>
    <w:rsid w:val="008E69D5"/>
    <w:rsid w:val="008F1A1D"/>
    <w:rsid w:val="008F2294"/>
    <w:rsid w:val="008F4011"/>
    <w:rsid w:val="00902510"/>
    <w:rsid w:val="00904484"/>
    <w:rsid w:val="0090517C"/>
    <w:rsid w:val="009058D7"/>
    <w:rsid w:val="00906635"/>
    <w:rsid w:val="00906F15"/>
    <w:rsid w:val="00907FC3"/>
    <w:rsid w:val="00910B6F"/>
    <w:rsid w:val="009168A3"/>
    <w:rsid w:val="009257CF"/>
    <w:rsid w:val="00926D0E"/>
    <w:rsid w:val="00930223"/>
    <w:rsid w:val="00931551"/>
    <w:rsid w:val="009329CB"/>
    <w:rsid w:val="00934565"/>
    <w:rsid w:val="0093482A"/>
    <w:rsid w:val="00941018"/>
    <w:rsid w:val="009443B8"/>
    <w:rsid w:val="00944AE9"/>
    <w:rsid w:val="009465B6"/>
    <w:rsid w:val="00947790"/>
    <w:rsid w:val="009515D1"/>
    <w:rsid w:val="009518F3"/>
    <w:rsid w:val="00952503"/>
    <w:rsid w:val="009541B3"/>
    <w:rsid w:val="009564BF"/>
    <w:rsid w:val="00957C60"/>
    <w:rsid w:val="00961222"/>
    <w:rsid w:val="00964129"/>
    <w:rsid w:val="00974DC0"/>
    <w:rsid w:val="00977029"/>
    <w:rsid w:val="00981C03"/>
    <w:rsid w:val="00981FAD"/>
    <w:rsid w:val="009845C1"/>
    <w:rsid w:val="009924E2"/>
    <w:rsid w:val="009938B6"/>
    <w:rsid w:val="00993E1C"/>
    <w:rsid w:val="009949A2"/>
    <w:rsid w:val="009964D9"/>
    <w:rsid w:val="009A0674"/>
    <w:rsid w:val="009A10C9"/>
    <w:rsid w:val="009A22B3"/>
    <w:rsid w:val="009B424E"/>
    <w:rsid w:val="009B654B"/>
    <w:rsid w:val="009C0817"/>
    <w:rsid w:val="009C34C7"/>
    <w:rsid w:val="009C45F6"/>
    <w:rsid w:val="009C508B"/>
    <w:rsid w:val="009D0AB9"/>
    <w:rsid w:val="009D19F1"/>
    <w:rsid w:val="009D3353"/>
    <w:rsid w:val="009D4114"/>
    <w:rsid w:val="009D4FBB"/>
    <w:rsid w:val="009E16E9"/>
    <w:rsid w:val="009E653B"/>
    <w:rsid w:val="009E779A"/>
    <w:rsid w:val="009F07AE"/>
    <w:rsid w:val="009F4E1B"/>
    <w:rsid w:val="009F7C8E"/>
    <w:rsid w:val="00A040F6"/>
    <w:rsid w:val="00A04263"/>
    <w:rsid w:val="00A07B57"/>
    <w:rsid w:val="00A1057D"/>
    <w:rsid w:val="00A13918"/>
    <w:rsid w:val="00A1671E"/>
    <w:rsid w:val="00A200C9"/>
    <w:rsid w:val="00A2034D"/>
    <w:rsid w:val="00A229BB"/>
    <w:rsid w:val="00A23ABC"/>
    <w:rsid w:val="00A2554C"/>
    <w:rsid w:val="00A27A76"/>
    <w:rsid w:val="00A30028"/>
    <w:rsid w:val="00A37110"/>
    <w:rsid w:val="00A4091E"/>
    <w:rsid w:val="00A44917"/>
    <w:rsid w:val="00A44FCE"/>
    <w:rsid w:val="00A51612"/>
    <w:rsid w:val="00A52E26"/>
    <w:rsid w:val="00A53A96"/>
    <w:rsid w:val="00A54A58"/>
    <w:rsid w:val="00A560E3"/>
    <w:rsid w:val="00A62024"/>
    <w:rsid w:val="00A64ACC"/>
    <w:rsid w:val="00A717A0"/>
    <w:rsid w:val="00A73615"/>
    <w:rsid w:val="00A764DB"/>
    <w:rsid w:val="00A77486"/>
    <w:rsid w:val="00A81D35"/>
    <w:rsid w:val="00A84958"/>
    <w:rsid w:val="00A84AD5"/>
    <w:rsid w:val="00A866C5"/>
    <w:rsid w:val="00A90DB2"/>
    <w:rsid w:val="00A94B99"/>
    <w:rsid w:val="00A97FE1"/>
    <w:rsid w:val="00AA07AD"/>
    <w:rsid w:val="00AA1536"/>
    <w:rsid w:val="00AA180B"/>
    <w:rsid w:val="00AA2B6D"/>
    <w:rsid w:val="00AA3ACD"/>
    <w:rsid w:val="00AA4103"/>
    <w:rsid w:val="00AA64E5"/>
    <w:rsid w:val="00AA6B1D"/>
    <w:rsid w:val="00AB6138"/>
    <w:rsid w:val="00AB6924"/>
    <w:rsid w:val="00AD1ED8"/>
    <w:rsid w:val="00AD227F"/>
    <w:rsid w:val="00AD3571"/>
    <w:rsid w:val="00AD43F1"/>
    <w:rsid w:val="00AD4460"/>
    <w:rsid w:val="00AD49D6"/>
    <w:rsid w:val="00AE54B0"/>
    <w:rsid w:val="00AE5C87"/>
    <w:rsid w:val="00AE63F3"/>
    <w:rsid w:val="00AF4A61"/>
    <w:rsid w:val="00AF5DE4"/>
    <w:rsid w:val="00AF794D"/>
    <w:rsid w:val="00B00160"/>
    <w:rsid w:val="00B02144"/>
    <w:rsid w:val="00B04317"/>
    <w:rsid w:val="00B1147D"/>
    <w:rsid w:val="00B1161D"/>
    <w:rsid w:val="00B1352C"/>
    <w:rsid w:val="00B22DC7"/>
    <w:rsid w:val="00B23767"/>
    <w:rsid w:val="00B23CA8"/>
    <w:rsid w:val="00B23E9F"/>
    <w:rsid w:val="00B32432"/>
    <w:rsid w:val="00B343F1"/>
    <w:rsid w:val="00B41031"/>
    <w:rsid w:val="00B41BCA"/>
    <w:rsid w:val="00B42312"/>
    <w:rsid w:val="00B44AAA"/>
    <w:rsid w:val="00B44E04"/>
    <w:rsid w:val="00B50EE1"/>
    <w:rsid w:val="00B52FB1"/>
    <w:rsid w:val="00B53C31"/>
    <w:rsid w:val="00B53DF8"/>
    <w:rsid w:val="00B54AA5"/>
    <w:rsid w:val="00B55D3D"/>
    <w:rsid w:val="00B621FC"/>
    <w:rsid w:val="00B62B89"/>
    <w:rsid w:val="00B6396E"/>
    <w:rsid w:val="00B641FB"/>
    <w:rsid w:val="00B64BB8"/>
    <w:rsid w:val="00B65E69"/>
    <w:rsid w:val="00B703A4"/>
    <w:rsid w:val="00B72485"/>
    <w:rsid w:val="00B75598"/>
    <w:rsid w:val="00B759EA"/>
    <w:rsid w:val="00B7602D"/>
    <w:rsid w:val="00B762CE"/>
    <w:rsid w:val="00B82B81"/>
    <w:rsid w:val="00B87FF9"/>
    <w:rsid w:val="00B90F31"/>
    <w:rsid w:val="00B9315D"/>
    <w:rsid w:val="00B9554D"/>
    <w:rsid w:val="00BA1568"/>
    <w:rsid w:val="00BA2A8C"/>
    <w:rsid w:val="00BA42B9"/>
    <w:rsid w:val="00BA4E61"/>
    <w:rsid w:val="00BA553B"/>
    <w:rsid w:val="00BB15F3"/>
    <w:rsid w:val="00BB172A"/>
    <w:rsid w:val="00BB218F"/>
    <w:rsid w:val="00BB5848"/>
    <w:rsid w:val="00BB5AC4"/>
    <w:rsid w:val="00BC5257"/>
    <w:rsid w:val="00BD03BB"/>
    <w:rsid w:val="00BD3F7A"/>
    <w:rsid w:val="00BD6658"/>
    <w:rsid w:val="00BD76FB"/>
    <w:rsid w:val="00BD7ED2"/>
    <w:rsid w:val="00BE3ACB"/>
    <w:rsid w:val="00BE418D"/>
    <w:rsid w:val="00BF0273"/>
    <w:rsid w:val="00BF1B37"/>
    <w:rsid w:val="00BF1CFB"/>
    <w:rsid w:val="00BF235C"/>
    <w:rsid w:val="00BF3AD9"/>
    <w:rsid w:val="00BF455E"/>
    <w:rsid w:val="00C00486"/>
    <w:rsid w:val="00C035E5"/>
    <w:rsid w:val="00C05482"/>
    <w:rsid w:val="00C0652B"/>
    <w:rsid w:val="00C06602"/>
    <w:rsid w:val="00C1095A"/>
    <w:rsid w:val="00C128F1"/>
    <w:rsid w:val="00C16C36"/>
    <w:rsid w:val="00C20678"/>
    <w:rsid w:val="00C2204F"/>
    <w:rsid w:val="00C22F32"/>
    <w:rsid w:val="00C266EF"/>
    <w:rsid w:val="00C26AC8"/>
    <w:rsid w:val="00C35E21"/>
    <w:rsid w:val="00C36297"/>
    <w:rsid w:val="00C36476"/>
    <w:rsid w:val="00C3695A"/>
    <w:rsid w:val="00C404CE"/>
    <w:rsid w:val="00C40EE4"/>
    <w:rsid w:val="00C416B2"/>
    <w:rsid w:val="00C44DAC"/>
    <w:rsid w:val="00C46255"/>
    <w:rsid w:val="00C51E94"/>
    <w:rsid w:val="00C52D40"/>
    <w:rsid w:val="00C54A5C"/>
    <w:rsid w:val="00C568BA"/>
    <w:rsid w:val="00C61FC0"/>
    <w:rsid w:val="00C641DF"/>
    <w:rsid w:val="00C66297"/>
    <w:rsid w:val="00C67CF0"/>
    <w:rsid w:val="00C74B8A"/>
    <w:rsid w:val="00C8123A"/>
    <w:rsid w:val="00C84847"/>
    <w:rsid w:val="00C851A0"/>
    <w:rsid w:val="00C86732"/>
    <w:rsid w:val="00C91AD7"/>
    <w:rsid w:val="00C92D26"/>
    <w:rsid w:val="00C92E03"/>
    <w:rsid w:val="00CA3B39"/>
    <w:rsid w:val="00CA4621"/>
    <w:rsid w:val="00CA5AE2"/>
    <w:rsid w:val="00CB2EA6"/>
    <w:rsid w:val="00CB59F0"/>
    <w:rsid w:val="00CC1C0B"/>
    <w:rsid w:val="00CC4331"/>
    <w:rsid w:val="00CC5071"/>
    <w:rsid w:val="00CD0FF7"/>
    <w:rsid w:val="00CD502C"/>
    <w:rsid w:val="00CD75FB"/>
    <w:rsid w:val="00CE0206"/>
    <w:rsid w:val="00CE2A38"/>
    <w:rsid w:val="00CE2F59"/>
    <w:rsid w:val="00CE58A6"/>
    <w:rsid w:val="00CE6887"/>
    <w:rsid w:val="00CE6CE2"/>
    <w:rsid w:val="00CF00CF"/>
    <w:rsid w:val="00CF278E"/>
    <w:rsid w:val="00CF2FDB"/>
    <w:rsid w:val="00CF7340"/>
    <w:rsid w:val="00D00EAC"/>
    <w:rsid w:val="00D04B38"/>
    <w:rsid w:val="00D07E6D"/>
    <w:rsid w:val="00D127B7"/>
    <w:rsid w:val="00D13BA3"/>
    <w:rsid w:val="00D13BCF"/>
    <w:rsid w:val="00D15D2E"/>
    <w:rsid w:val="00D17C31"/>
    <w:rsid w:val="00D22618"/>
    <w:rsid w:val="00D23ED3"/>
    <w:rsid w:val="00D3091E"/>
    <w:rsid w:val="00D32B31"/>
    <w:rsid w:val="00D34DA0"/>
    <w:rsid w:val="00D359DC"/>
    <w:rsid w:val="00D37D24"/>
    <w:rsid w:val="00D52C3B"/>
    <w:rsid w:val="00D52E59"/>
    <w:rsid w:val="00D53D7B"/>
    <w:rsid w:val="00D53F84"/>
    <w:rsid w:val="00D6055A"/>
    <w:rsid w:val="00D624C0"/>
    <w:rsid w:val="00D643EE"/>
    <w:rsid w:val="00D65AA7"/>
    <w:rsid w:val="00D707F1"/>
    <w:rsid w:val="00D70CD4"/>
    <w:rsid w:val="00D73913"/>
    <w:rsid w:val="00D75266"/>
    <w:rsid w:val="00D81173"/>
    <w:rsid w:val="00D81DDB"/>
    <w:rsid w:val="00D83264"/>
    <w:rsid w:val="00D83452"/>
    <w:rsid w:val="00D850FF"/>
    <w:rsid w:val="00D929B2"/>
    <w:rsid w:val="00D9309F"/>
    <w:rsid w:val="00D96C60"/>
    <w:rsid w:val="00DA0B95"/>
    <w:rsid w:val="00DA366F"/>
    <w:rsid w:val="00DA3F95"/>
    <w:rsid w:val="00DA4007"/>
    <w:rsid w:val="00DA426B"/>
    <w:rsid w:val="00DA7859"/>
    <w:rsid w:val="00DA7C49"/>
    <w:rsid w:val="00DB023D"/>
    <w:rsid w:val="00DB470A"/>
    <w:rsid w:val="00DB4FF0"/>
    <w:rsid w:val="00DB74F2"/>
    <w:rsid w:val="00DC3F0D"/>
    <w:rsid w:val="00DC5115"/>
    <w:rsid w:val="00DC62DD"/>
    <w:rsid w:val="00DD0728"/>
    <w:rsid w:val="00DD4FCD"/>
    <w:rsid w:val="00DD7654"/>
    <w:rsid w:val="00DD76E4"/>
    <w:rsid w:val="00DE3FC9"/>
    <w:rsid w:val="00DE484D"/>
    <w:rsid w:val="00DE68B8"/>
    <w:rsid w:val="00DE6938"/>
    <w:rsid w:val="00DF2F47"/>
    <w:rsid w:val="00DF3009"/>
    <w:rsid w:val="00E000F7"/>
    <w:rsid w:val="00E01AB1"/>
    <w:rsid w:val="00E053B2"/>
    <w:rsid w:val="00E06C0C"/>
    <w:rsid w:val="00E07DDE"/>
    <w:rsid w:val="00E113B2"/>
    <w:rsid w:val="00E11C47"/>
    <w:rsid w:val="00E11E06"/>
    <w:rsid w:val="00E14163"/>
    <w:rsid w:val="00E1794C"/>
    <w:rsid w:val="00E17CE7"/>
    <w:rsid w:val="00E20F0A"/>
    <w:rsid w:val="00E2143F"/>
    <w:rsid w:val="00E3249E"/>
    <w:rsid w:val="00E358F6"/>
    <w:rsid w:val="00E36150"/>
    <w:rsid w:val="00E41A54"/>
    <w:rsid w:val="00E423BA"/>
    <w:rsid w:val="00E4412E"/>
    <w:rsid w:val="00E45255"/>
    <w:rsid w:val="00E453D6"/>
    <w:rsid w:val="00E51CFA"/>
    <w:rsid w:val="00E55AED"/>
    <w:rsid w:val="00E55C57"/>
    <w:rsid w:val="00E63722"/>
    <w:rsid w:val="00E64F87"/>
    <w:rsid w:val="00E7483E"/>
    <w:rsid w:val="00E74F4E"/>
    <w:rsid w:val="00E75DB2"/>
    <w:rsid w:val="00E85A84"/>
    <w:rsid w:val="00E860F6"/>
    <w:rsid w:val="00E91436"/>
    <w:rsid w:val="00E96050"/>
    <w:rsid w:val="00E9630E"/>
    <w:rsid w:val="00EA1A83"/>
    <w:rsid w:val="00EA3530"/>
    <w:rsid w:val="00EA4208"/>
    <w:rsid w:val="00EA42B1"/>
    <w:rsid w:val="00EA5ED3"/>
    <w:rsid w:val="00EA6811"/>
    <w:rsid w:val="00EA76B0"/>
    <w:rsid w:val="00EB07C6"/>
    <w:rsid w:val="00EB40B1"/>
    <w:rsid w:val="00EB6122"/>
    <w:rsid w:val="00EB6AD0"/>
    <w:rsid w:val="00EB6BE3"/>
    <w:rsid w:val="00EB6EC8"/>
    <w:rsid w:val="00EB704E"/>
    <w:rsid w:val="00EC0027"/>
    <w:rsid w:val="00EC371F"/>
    <w:rsid w:val="00EC4678"/>
    <w:rsid w:val="00EC612F"/>
    <w:rsid w:val="00ED3A3B"/>
    <w:rsid w:val="00ED51F7"/>
    <w:rsid w:val="00ED7451"/>
    <w:rsid w:val="00ED7F03"/>
    <w:rsid w:val="00EE3123"/>
    <w:rsid w:val="00EF035D"/>
    <w:rsid w:val="00EF072E"/>
    <w:rsid w:val="00EF4D21"/>
    <w:rsid w:val="00EF5D64"/>
    <w:rsid w:val="00EF69B1"/>
    <w:rsid w:val="00F02ADF"/>
    <w:rsid w:val="00F0513E"/>
    <w:rsid w:val="00F162AC"/>
    <w:rsid w:val="00F20558"/>
    <w:rsid w:val="00F2190E"/>
    <w:rsid w:val="00F248DC"/>
    <w:rsid w:val="00F24DAF"/>
    <w:rsid w:val="00F26F88"/>
    <w:rsid w:val="00F27950"/>
    <w:rsid w:val="00F3723C"/>
    <w:rsid w:val="00F402FB"/>
    <w:rsid w:val="00F42A78"/>
    <w:rsid w:val="00F45937"/>
    <w:rsid w:val="00F51817"/>
    <w:rsid w:val="00F51CE3"/>
    <w:rsid w:val="00F51ED9"/>
    <w:rsid w:val="00F553F1"/>
    <w:rsid w:val="00F574BF"/>
    <w:rsid w:val="00F70593"/>
    <w:rsid w:val="00F74443"/>
    <w:rsid w:val="00F758C3"/>
    <w:rsid w:val="00F76A32"/>
    <w:rsid w:val="00F7790E"/>
    <w:rsid w:val="00F819A4"/>
    <w:rsid w:val="00F82E17"/>
    <w:rsid w:val="00F84332"/>
    <w:rsid w:val="00F851D1"/>
    <w:rsid w:val="00F87239"/>
    <w:rsid w:val="00F87797"/>
    <w:rsid w:val="00F94A90"/>
    <w:rsid w:val="00F94DFF"/>
    <w:rsid w:val="00F952F6"/>
    <w:rsid w:val="00F95642"/>
    <w:rsid w:val="00FA048C"/>
    <w:rsid w:val="00FA0E4B"/>
    <w:rsid w:val="00FA25F5"/>
    <w:rsid w:val="00FA2BF8"/>
    <w:rsid w:val="00FA4148"/>
    <w:rsid w:val="00FA4D94"/>
    <w:rsid w:val="00FA5179"/>
    <w:rsid w:val="00FB25F9"/>
    <w:rsid w:val="00FB48C6"/>
    <w:rsid w:val="00FB4F95"/>
    <w:rsid w:val="00FB7E56"/>
    <w:rsid w:val="00FC027E"/>
    <w:rsid w:val="00FC09F8"/>
    <w:rsid w:val="00FC258D"/>
    <w:rsid w:val="00FC3FFA"/>
    <w:rsid w:val="00FC5592"/>
    <w:rsid w:val="00FD0020"/>
    <w:rsid w:val="00FD086F"/>
    <w:rsid w:val="00FD3820"/>
    <w:rsid w:val="00FD7B2C"/>
    <w:rsid w:val="00FE0EB7"/>
    <w:rsid w:val="00FE1039"/>
    <w:rsid w:val="00FE27E2"/>
    <w:rsid w:val="00FE336F"/>
    <w:rsid w:val="00FF0438"/>
    <w:rsid w:val="00FF0F58"/>
    <w:rsid w:val="00FF0FF3"/>
    <w:rsid w:val="00FF355C"/>
    <w:rsid w:val="00FF6601"/>
    <w:rsid w:val="00FF72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827EA"/>
  <w15:docId w15:val="{DCB9E95C-3C46-41F8-BC47-004EF15B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ED2"/>
    <w:rPr>
      <w:lang w:val="id-ID"/>
    </w:rPr>
  </w:style>
  <w:style w:type="paragraph" w:styleId="Heading1">
    <w:name w:val="heading 1"/>
    <w:basedOn w:val="Normal"/>
    <w:link w:val="Heading1Char"/>
    <w:uiPriority w:val="9"/>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4">
    <w:name w:val="heading 4"/>
    <w:basedOn w:val="Normal"/>
    <w:next w:val="Normal"/>
    <w:link w:val="Heading4Ch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396E"/>
    <w:rPr>
      <w:color w:val="0000FF" w:themeColor="hyperlink"/>
      <w:u w:val="single"/>
    </w:rPr>
  </w:style>
  <w:style w:type="paragraph" w:styleId="ListParagraph">
    <w:name w:val="List Paragraph"/>
    <w:aliases w:val="text 3"/>
    <w:basedOn w:val="Normal"/>
    <w:link w:val="ListParagraphChar"/>
    <w:uiPriority w:val="34"/>
    <w:qFormat/>
    <w:rsid w:val="00EC4678"/>
    <w:pPr>
      <w:ind w:left="720"/>
      <w:contextualSpacing/>
    </w:pPr>
    <w:rPr>
      <w:rFonts w:ascii="Calibri" w:eastAsia="Calibri" w:hAnsi="Calibri" w:cs="Times New Roman"/>
    </w:rPr>
  </w:style>
  <w:style w:type="paragraph" w:styleId="Header">
    <w:name w:val="header"/>
    <w:basedOn w:val="Normal"/>
    <w:link w:val="HeaderChar"/>
    <w:uiPriority w:val="99"/>
    <w:unhideWhenUsed/>
    <w:rsid w:val="00FA41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148"/>
  </w:style>
  <w:style w:type="paragraph" w:styleId="Footer">
    <w:name w:val="footer"/>
    <w:basedOn w:val="Normal"/>
    <w:link w:val="FooterChar"/>
    <w:uiPriority w:val="99"/>
    <w:unhideWhenUsed/>
    <w:rsid w:val="00FA4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148"/>
  </w:style>
  <w:style w:type="paragraph" w:styleId="BalloonText">
    <w:name w:val="Balloon Text"/>
    <w:basedOn w:val="Normal"/>
    <w:link w:val="BalloonTextChar"/>
    <w:uiPriority w:val="99"/>
    <w:semiHidden/>
    <w:unhideWhenUsed/>
    <w:rsid w:val="008B5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1A2"/>
    <w:rPr>
      <w:rFonts w:ascii="Tahoma" w:hAnsi="Tahoma" w:cs="Tahoma"/>
      <w:sz w:val="16"/>
      <w:szCs w:val="16"/>
    </w:rPr>
  </w:style>
  <w:style w:type="character" w:customStyle="1" w:styleId="hps">
    <w:name w:val="hps"/>
    <w:basedOn w:val="DefaultParagraphFont"/>
    <w:rsid w:val="00D53D7B"/>
  </w:style>
  <w:style w:type="character" w:customStyle="1" w:styleId="atn">
    <w:name w:val="atn"/>
    <w:basedOn w:val="DefaultParagraphFont"/>
    <w:rsid w:val="00D53D7B"/>
  </w:style>
  <w:style w:type="paragraph" w:styleId="BodyText">
    <w:name w:val="Body Text"/>
    <w:basedOn w:val="Normal"/>
    <w:link w:val="BodyTextChar"/>
    <w:rsid w:val="00EB6BE3"/>
    <w:pPr>
      <w:spacing w:after="0" w:line="240" w:lineRule="auto"/>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EB6BE3"/>
    <w:rPr>
      <w:rFonts w:ascii="Times New Roman" w:eastAsia="Times New Roman" w:hAnsi="Times New Roman" w:cs="Times New Roman"/>
      <w:sz w:val="20"/>
      <w:szCs w:val="20"/>
    </w:rPr>
  </w:style>
  <w:style w:type="paragraph" w:customStyle="1" w:styleId="ICTSAuthorIdentity">
    <w:name w:val="ICTS_AuthorIdentity"/>
    <w:basedOn w:val="BodyText3"/>
    <w:rsid w:val="00EB6BE3"/>
    <w:pPr>
      <w:spacing w:after="0" w:line="240" w:lineRule="auto"/>
      <w:jc w:val="center"/>
    </w:pPr>
    <w:rPr>
      <w:rFonts w:ascii="Times New Roman" w:eastAsia="MS Mincho" w:hAnsi="Times New Roman" w:cs="Times New Roman"/>
      <w:sz w:val="20"/>
      <w:szCs w:val="20"/>
    </w:rPr>
  </w:style>
  <w:style w:type="paragraph" w:styleId="BodyText3">
    <w:name w:val="Body Text 3"/>
    <w:basedOn w:val="Normal"/>
    <w:link w:val="BodyText3Char"/>
    <w:uiPriority w:val="99"/>
    <w:semiHidden/>
    <w:unhideWhenUsed/>
    <w:rsid w:val="00EB6BE3"/>
    <w:pPr>
      <w:spacing w:after="120"/>
    </w:pPr>
    <w:rPr>
      <w:sz w:val="16"/>
      <w:szCs w:val="16"/>
    </w:rPr>
  </w:style>
  <w:style w:type="character" w:customStyle="1" w:styleId="BodyText3Char">
    <w:name w:val="Body Text 3 Char"/>
    <w:basedOn w:val="DefaultParagraphFont"/>
    <w:link w:val="BodyText3"/>
    <w:uiPriority w:val="99"/>
    <w:semiHidden/>
    <w:rsid w:val="00EB6BE3"/>
    <w:rPr>
      <w:sz w:val="16"/>
      <w:szCs w:val="16"/>
    </w:rPr>
  </w:style>
  <w:style w:type="paragraph" w:styleId="HTMLPreformatted">
    <w:name w:val="HTML Preformatted"/>
    <w:basedOn w:val="Normal"/>
    <w:link w:val="HTMLPreformattedCh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CB59F0"/>
    <w:rPr>
      <w:rFonts w:ascii="Courier New" w:eastAsia="Times New Roman" w:hAnsi="Courier New" w:cs="Times New Roman"/>
      <w:sz w:val="20"/>
      <w:szCs w:val="20"/>
    </w:rPr>
  </w:style>
  <w:style w:type="character" w:customStyle="1" w:styleId="st">
    <w:name w:val="st"/>
    <w:basedOn w:val="DefaultParagraphFont"/>
    <w:rsid w:val="005E04AE"/>
  </w:style>
  <w:style w:type="character" w:styleId="PlaceholderText">
    <w:name w:val="Placeholder Text"/>
    <w:basedOn w:val="DefaultParagraphFon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A77486"/>
  </w:style>
  <w:style w:type="paragraph" w:styleId="PlainText">
    <w:name w:val="Plain Text"/>
    <w:basedOn w:val="Normal"/>
    <w:link w:val="PlainTextChar"/>
    <w:uiPriority w:val="99"/>
    <w:unhideWhenUsed/>
    <w:rsid w:val="00A77486"/>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77486"/>
    <w:rPr>
      <w:rFonts w:ascii="Consolas" w:eastAsia="Calibri" w:hAnsi="Consolas" w:cs="Times New Roman"/>
      <w:sz w:val="21"/>
      <w:szCs w:val="21"/>
    </w:rPr>
  </w:style>
  <w:style w:type="table" w:styleId="TableGrid">
    <w:name w:val="Table Grid"/>
    <w:basedOn w:val="Table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CommentReference">
    <w:name w:val="annotation reference"/>
    <w:basedOn w:val="DefaultParagraphFont"/>
    <w:uiPriority w:val="99"/>
    <w:semiHidden/>
    <w:unhideWhenUsed/>
    <w:rsid w:val="00123091"/>
    <w:rPr>
      <w:sz w:val="16"/>
      <w:szCs w:val="16"/>
    </w:rPr>
  </w:style>
  <w:style w:type="paragraph" w:styleId="CommentText">
    <w:name w:val="annotation text"/>
    <w:basedOn w:val="Normal"/>
    <w:link w:val="CommentTextChar"/>
    <w:uiPriority w:val="99"/>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CommentTextChar">
    <w:name w:val="Comment Text Char"/>
    <w:basedOn w:val="DefaultParagraphFont"/>
    <w:link w:val="CommentText"/>
    <w:uiPriority w:val="99"/>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FootnoteReference">
    <w:name w:val="footnote reference"/>
    <w:rsid w:val="00AD1ED8"/>
    <w:rPr>
      <w:vertAlign w:val="superscript"/>
    </w:rPr>
  </w:style>
  <w:style w:type="paragraph" w:styleId="FootnoteText">
    <w:name w:val="footnote text"/>
    <w:basedOn w:val="Normal"/>
    <w:link w:val="FootnoteTextCh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le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aliases w:val="Judul Tabel,Gambar,dan Lampiran"/>
    <w:basedOn w:val="Normal"/>
    <w:next w:val="Normal"/>
    <w:uiPriority w:val="35"/>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eastAsia="id-ID"/>
    </w:rPr>
  </w:style>
  <w:style w:type="character" w:customStyle="1" w:styleId="BabIVHeading441Char">
    <w:name w:val="Bab IV Heading 4.4.1 Char"/>
    <w:basedOn w:val="DefaultParagraphFont"/>
    <w:link w:val="BabIVHeading441"/>
    <w:rsid w:val="0017227A"/>
    <w:rPr>
      <w:rFonts w:ascii="Arial" w:eastAsia="Times New Roman" w:hAnsi="Arial" w:cs="Times New Roman"/>
      <w:b/>
      <w:bCs/>
      <w:szCs w:val="26"/>
      <w:lang w:val="id-ID" w:eastAsia="id-ID"/>
    </w:rPr>
  </w:style>
  <w:style w:type="character" w:customStyle="1" w:styleId="ListParagraphChar">
    <w:name w:val="List Paragraph Char"/>
    <w:aliases w:val="text 3 Char"/>
    <w:basedOn w:val="DefaultParagraphFont"/>
    <w:link w:val="ListParagraph"/>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eastAsia="id-ID"/>
    </w:rPr>
  </w:style>
  <w:style w:type="character" w:customStyle="1" w:styleId="BabIVChar">
    <w:name w:val="Bab IV Char"/>
    <w:basedOn w:val="DefaultParagraphFon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1B34"/>
    <w:rPr>
      <w:i/>
      <w:iCs/>
    </w:rPr>
  </w:style>
  <w:style w:type="character" w:customStyle="1" w:styleId="a">
    <w:name w:val="a"/>
    <w:basedOn w:val="DefaultParagraphFont"/>
    <w:rsid w:val="002D4FC9"/>
  </w:style>
  <w:style w:type="paragraph" w:styleId="NoSpacing">
    <w:name w:val="No Spacing"/>
    <w:link w:val="NoSpacingCh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NoSpacingChar">
    <w:name w:val="No Spacing Char"/>
    <w:basedOn w:val="DefaultParagraphFont"/>
    <w:link w:val="NoSpacing"/>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Title">
    <w:name w:val="Title"/>
    <w:basedOn w:val="Normal"/>
    <w:link w:val="TitleCh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C92E03"/>
    <w:rPr>
      <w:rFonts w:ascii="Times New Roman" w:eastAsia="Times New Roman" w:hAnsi="Times New Roman" w:cs="Times New Roman"/>
      <w:b/>
      <w:bCs/>
      <w:sz w:val="24"/>
      <w:szCs w:val="24"/>
    </w:rPr>
  </w:style>
  <w:style w:type="paragraph" w:styleId="Subtitle">
    <w:name w:val="Subtitle"/>
    <w:basedOn w:val="Normal"/>
    <w:link w:val="SubtitleCh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uiPriority w:val="11"/>
    <w:rsid w:val="00817466"/>
    <w:rPr>
      <w:rFonts w:ascii="Times New Roman" w:eastAsia="Times New Roman" w:hAnsi="Times New Roman" w:cs="Times New Roman"/>
      <w:b/>
      <w:bCs/>
      <w:sz w:val="24"/>
      <w:szCs w:val="24"/>
    </w:rPr>
  </w:style>
  <w:style w:type="character" w:customStyle="1" w:styleId="binomial">
    <w:name w:val="binomial"/>
    <w:basedOn w:val="DefaultParagraphFont"/>
    <w:rsid w:val="002B26C3"/>
  </w:style>
  <w:style w:type="character" w:customStyle="1" w:styleId="Heading4Char">
    <w:name w:val="Heading 4 Char"/>
    <w:basedOn w:val="DefaultParagraphFont"/>
    <w:link w:val="Heading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F1F6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1F68"/>
    <w:rPr>
      <w:rFonts w:ascii="Times New Roman" w:eastAsia="Times New Roman" w:hAnsi="Times New Roman" w:cs="Times New Roman"/>
      <w:sz w:val="24"/>
      <w:szCs w:val="24"/>
    </w:rPr>
  </w:style>
  <w:style w:type="paragraph" w:customStyle="1" w:styleId="Bodytext0">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0"/>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832676"/>
    <w:rPr>
      <w:color w:val="605E5C"/>
      <w:shd w:val="clear" w:color="auto" w:fill="E1DFDD"/>
    </w:rPr>
  </w:style>
  <w:style w:type="paragraph" w:styleId="Bibliography">
    <w:name w:val="Bibliography"/>
    <w:basedOn w:val="Normal"/>
    <w:next w:val="Normal"/>
    <w:uiPriority w:val="37"/>
    <w:unhideWhenUsed/>
    <w:rsid w:val="00B82B81"/>
  </w:style>
  <w:style w:type="paragraph" w:styleId="CommentSubject">
    <w:name w:val="annotation subject"/>
    <w:basedOn w:val="CommentText"/>
    <w:next w:val="CommentText"/>
    <w:link w:val="CommentSubjectChar"/>
    <w:uiPriority w:val="99"/>
    <w:semiHidden/>
    <w:unhideWhenUsed/>
    <w:rsid w:val="00FC027E"/>
    <w:pPr>
      <w:widowControl/>
      <w:spacing w:after="200"/>
    </w:pPr>
    <w:rPr>
      <w:rFonts w:asciiTheme="minorHAnsi" w:eastAsiaTheme="minorHAnsi" w:hAnsiTheme="minorHAnsi" w:cstheme="minorBidi"/>
      <w:b/>
      <w:bCs/>
      <w:color w:val="auto"/>
      <w:lang w:bidi="ar-SA"/>
    </w:rPr>
  </w:style>
  <w:style w:type="character" w:customStyle="1" w:styleId="CommentSubjectChar">
    <w:name w:val="Comment Subject Char"/>
    <w:basedOn w:val="CommentTextChar"/>
    <w:link w:val="CommentSubject"/>
    <w:uiPriority w:val="99"/>
    <w:semiHidden/>
    <w:rsid w:val="00FC027E"/>
    <w:rPr>
      <w:rFonts w:ascii="Times New Roman" w:eastAsia="Times New Roman" w:hAnsi="Times New Roman" w:cs="Times New Roman"/>
      <w:b/>
      <w:bCs/>
      <w:color w:val="000000"/>
      <w:sz w:val="20"/>
      <w:szCs w:val="20"/>
      <w:lang w:bidi="en-US"/>
    </w:rPr>
  </w:style>
  <w:style w:type="paragraph" w:styleId="Revision">
    <w:name w:val="Revision"/>
    <w:hidden/>
    <w:uiPriority w:val="99"/>
    <w:semiHidden/>
    <w:rsid w:val="000F03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4170">
      <w:bodyDiv w:val="1"/>
      <w:marLeft w:val="0"/>
      <w:marRight w:val="0"/>
      <w:marTop w:val="0"/>
      <w:marBottom w:val="0"/>
      <w:divBdr>
        <w:top w:val="none" w:sz="0" w:space="0" w:color="auto"/>
        <w:left w:val="none" w:sz="0" w:space="0" w:color="auto"/>
        <w:bottom w:val="none" w:sz="0" w:space="0" w:color="auto"/>
        <w:right w:val="none" w:sz="0" w:space="0" w:color="auto"/>
      </w:divBdr>
    </w:div>
    <w:div w:id="10643015">
      <w:bodyDiv w:val="1"/>
      <w:marLeft w:val="0"/>
      <w:marRight w:val="0"/>
      <w:marTop w:val="0"/>
      <w:marBottom w:val="0"/>
      <w:divBdr>
        <w:top w:val="none" w:sz="0" w:space="0" w:color="auto"/>
        <w:left w:val="none" w:sz="0" w:space="0" w:color="auto"/>
        <w:bottom w:val="none" w:sz="0" w:space="0" w:color="auto"/>
        <w:right w:val="none" w:sz="0" w:space="0" w:color="auto"/>
      </w:divBdr>
    </w:div>
    <w:div w:id="11155118">
      <w:bodyDiv w:val="1"/>
      <w:marLeft w:val="0"/>
      <w:marRight w:val="0"/>
      <w:marTop w:val="0"/>
      <w:marBottom w:val="0"/>
      <w:divBdr>
        <w:top w:val="none" w:sz="0" w:space="0" w:color="auto"/>
        <w:left w:val="none" w:sz="0" w:space="0" w:color="auto"/>
        <w:bottom w:val="none" w:sz="0" w:space="0" w:color="auto"/>
        <w:right w:val="none" w:sz="0" w:space="0" w:color="auto"/>
      </w:divBdr>
    </w:div>
    <w:div w:id="18093831">
      <w:bodyDiv w:val="1"/>
      <w:marLeft w:val="0"/>
      <w:marRight w:val="0"/>
      <w:marTop w:val="0"/>
      <w:marBottom w:val="0"/>
      <w:divBdr>
        <w:top w:val="none" w:sz="0" w:space="0" w:color="auto"/>
        <w:left w:val="none" w:sz="0" w:space="0" w:color="auto"/>
        <w:bottom w:val="none" w:sz="0" w:space="0" w:color="auto"/>
        <w:right w:val="none" w:sz="0" w:space="0" w:color="auto"/>
      </w:divBdr>
    </w:div>
    <w:div w:id="30422375">
      <w:bodyDiv w:val="1"/>
      <w:marLeft w:val="0"/>
      <w:marRight w:val="0"/>
      <w:marTop w:val="0"/>
      <w:marBottom w:val="0"/>
      <w:divBdr>
        <w:top w:val="none" w:sz="0" w:space="0" w:color="auto"/>
        <w:left w:val="none" w:sz="0" w:space="0" w:color="auto"/>
        <w:bottom w:val="none" w:sz="0" w:space="0" w:color="auto"/>
        <w:right w:val="none" w:sz="0" w:space="0" w:color="auto"/>
      </w:divBdr>
    </w:div>
    <w:div w:id="38822498">
      <w:bodyDiv w:val="1"/>
      <w:marLeft w:val="0"/>
      <w:marRight w:val="0"/>
      <w:marTop w:val="0"/>
      <w:marBottom w:val="0"/>
      <w:divBdr>
        <w:top w:val="none" w:sz="0" w:space="0" w:color="auto"/>
        <w:left w:val="none" w:sz="0" w:space="0" w:color="auto"/>
        <w:bottom w:val="none" w:sz="0" w:space="0" w:color="auto"/>
        <w:right w:val="none" w:sz="0" w:space="0" w:color="auto"/>
      </w:divBdr>
    </w:div>
    <w:div w:id="62021799">
      <w:bodyDiv w:val="1"/>
      <w:marLeft w:val="0"/>
      <w:marRight w:val="0"/>
      <w:marTop w:val="0"/>
      <w:marBottom w:val="0"/>
      <w:divBdr>
        <w:top w:val="none" w:sz="0" w:space="0" w:color="auto"/>
        <w:left w:val="none" w:sz="0" w:space="0" w:color="auto"/>
        <w:bottom w:val="none" w:sz="0" w:space="0" w:color="auto"/>
        <w:right w:val="none" w:sz="0" w:space="0" w:color="auto"/>
      </w:divBdr>
    </w:div>
    <w:div w:id="65953217">
      <w:bodyDiv w:val="1"/>
      <w:marLeft w:val="0"/>
      <w:marRight w:val="0"/>
      <w:marTop w:val="0"/>
      <w:marBottom w:val="0"/>
      <w:divBdr>
        <w:top w:val="none" w:sz="0" w:space="0" w:color="auto"/>
        <w:left w:val="none" w:sz="0" w:space="0" w:color="auto"/>
        <w:bottom w:val="none" w:sz="0" w:space="0" w:color="auto"/>
        <w:right w:val="none" w:sz="0" w:space="0" w:color="auto"/>
      </w:divBdr>
    </w:div>
    <w:div w:id="69469058">
      <w:bodyDiv w:val="1"/>
      <w:marLeft w:val="0"/>
      <w:marRight w:val="0"/>
      <w:marTop w:val="0"/>
      <w:marBottom w:val="0"/>
      <w:divBdr>
        <w:top w:val="none" w:sz="0" w:space="0" w:color="auto"/>
        <w:left w:val="none" w:sz="0" w:space="0" w:color="auto"/>
        <w:bottom w:val="none" w:sz="0" w:space="0" w:color="auto"/>
        <w:right w:val="none" w:sz="0" w:space="0" w:color="auto"/>
      </w:divBdr>
    </w:div>
    <w:div w:id="73554227">
      <w:bodyDiv w:val="1"/>
      <w:marLeft w:val="0"/>
      <w:marRight w:val="0"/>
      <w:marTop w:val="0"/>
      <w:marBottom w:val="0"/>
      <w:divBdr>
        <w:top w:val="none" w:sz="0" w:space="0" w:color="auto"/>
        <w:left w:val="none" w:sz="0" w:space="0" w:color="auto"/>
        <w:bottom w:val="none" w:sz="0" w:space="0" w:color="auto"/>
        <w:right w:val="none" w:sz="0" w:space="0" w:color="auto"/>
      </w:divBdr>
    </w:div>
    <w:div w:id="73748325">
      <w:bodyDiv w:val="1"/>
      <w:marLeft w:val="0"/>
      <w:marRight w:val="0"/>
      <w:marTop w:val="0"/>
      <w:marBottom w:val="0"/>
      <w:divBdr>
        <w:top w:val="none" w:sz="0" w:space="0" w:color="auto"/>
        <w:left w:val="none" w:sz="0" w:space="0" w:color="auto"/>
        <w:bottom w:val="none" w:sz="0" w:space="0" w:color="auto"/>
        <w:right w:val="none" w:sz="0" w:space="0" w:color="auto"/>
      </w:divBdr>
    </w:div>
    <w:div w:id="73817813">
      <w:bodyDiv w:val="1"/>
      <w:marLeft w:val="0"/>
      <w:marRight w:val="0"/>
      <w:marTop w:val="0"/>
      <w:marBottom w:val="0"/>
      <w:divBdr>
        <w:top w:val="none" w:sz="0" w:space="0" w:color="auto"/>
        <w:left w:val="none" w:sz="0" w:space="0" w:color="auto"/>
        <w:bottom w:val="none" w:sz="0" w:space="0" w:color="auto"/>
        <w:right w:val="none" w:sz="0" w:space="0" w:color="auto"/>
      </w:divBdr>
    </w:div>
    <w:div w:id="82190382">
      <w:bodyDiv w:val="1"/>
      <w:marLeft w:val="0"/>
      <w:marRight w:val="0"/>
      <w:marTop w:val="0"/>
      <w:marBottom w:val="0"/>
      <w:divBdr>
        <w:top w:val="none" w:sz="0" w:space="0" w:color="auto"/>
        <w:left w:val="none" w:sz="0" w:space="0" w:color="auto"/>
        <w:bottom w:val="none" w:sz="0" w:space="0" w:color="auto"/>
        <w:right w:val="none" w:sz="0" w:space="0" w:color="auto"/>
      </w:divBdr>
    </w:div>
    <w:div w:id="95101228">
      <w:bodyDiv w:val="1"/>
      <w:marLeft w:val="0"/>
      <w:marRight w:val="0"/>
      <w:marTop w:val="0"/>
      <w:marBottom w:val="0"/>
      <w:divBdr>
        <w:top w:val="none" w:sz="0" w:space="0" w:color="auto"/>
        <w:left w:val="none" w:sz="0" w:space="0" w:color="auto"/>
        <w:bottom w:val="none" w:sz="0" w:space="0" w:color="auto"/>
        <w:right w:val="none" w:sz="0" w:space="0" w:color="auto"/>
      </w:divBdr>
    </w:div>
    <w:div w:id="105777727">
      <w:bodyDiv w:val="1"/>
      <w:marLeft w:val="0"/>
      <w:marRight w:val="0"/>
      <w:marTop w:val="0"/>
      <w:marBottom w:val="0"/>
      <w:divBdr>
        <w:top w:val="none" w:sz="0" w:space="0" w:color="auto"/>
        <w:left w:val="none" w:sz="0" w:space="0" w:color="auto"/>
        <w:bottom w:val="none" w:sz="0" w:space="0" w:color="auto"/>
        <w:right w:val="none" w:sz="0" w:space="0" w:color="auto"/>
      </w:divBdr>
    </w:div>
    <w:div w:id="131682412">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41316095">
      <w:bodyDiv w:val="1"/>
      <w:marLeft w:val="0"/>
      <w:marRight w:val="0"/>
      <w:marTop w:val="0"/>
      <w:marBottom w:val="0"/>
      <w:divBdr>
        <w:top w:val="none" w:sz="0" w:space="0" w:color="auto"/>
        <w:left w:val="none" w:sz="0" w:space="0" w:color="auto"/>
        <w:bottom w:val="none" w:sz="0" w:space="0" w:color="auto"/>
        <w:right w:val="none" w:sz="0" w:space="0" w:color="auto"/>
      </w:divBdr>
    </w:div>
    <w:div w:id="141697331">
      <w:bodyDiv w:val="1"/>
      <w:marLeft w:val="0"/>
      <w:marRight w:val="0"/>
      <w:marTop w:val="0"/>
      <w:marBottom w:val="0"/>
      <w:divBdr>
        <w:top w:val="none" w:sz="0" w:space="0" w:color="auto"/>
        <w:left w:val="none" w:sz="0" w:space="0" w:color="auto"/>
        <w:bottom w:val="none" w:sz="0" w:space="0" w:color="auto"/>
        <w:right w:val="none" w:sz="0" w:space="0" w:color="auto"/>
      </w:divBdr>
    </w:div>
    <w:div w:id="142428711">
      <w:bodyDiv w:val="1"/>
      <w:marLeft w:val="0"/>
      <w:marRight w:val="0"/>
      <w:marTop w:val="0"/>
      <w:marBottom w:val="0"/>
      <w:divBdr>
        <w:top w:val="none" w:sz="0" w:space="0" w:color="auto"/>
        <w:left w:val="none" w:sz="0" w:space="0" w:color="auto"/>
        <w:bottom w:val="none" w:sz="0" w:space="0" w:color="auto"/>
        <w:right w:val="none" w:sz="0" w:space="0" w:color="auto"/>
      </w:divBdr>
    </w:div>
    <w:div w:id="143398173">
      <w:bodyDiv w:val="1"/>
      <w:marLeft w:val="0"/>
      <w:marRight w:val="0"/>
      <w:marTop w:val="0"/>
      <w:marBottom w:val="0"/>
      <w:divBdr>
        <w:top w:val="none" w:sz="0" w:space="0" w:color="auto"/>
        <w:left w:val="none" w:sz="0" w:space="0" w:color="auto"/>
        <w:bottom w:val="none" w:sz="0" w:space="0" w:color="auto"/>
        <w:right w:val="none" w:sz="0" w:space="0" w:color="auto"/>
      </w:divBdr>
    </w:div>
    <w:div w:id="143740493">
      <w:bodyDiv w:val="1"/>
      <w:marLeft w:val="0"/>
      <w:marRight w:val="0"/>
      <w:marTop w:val="0"/>
      <w:marBottom w:val="0"/>
      <w:divBdr>
        <w:top w:val="none" w:sz="0" w:space="0" w:color="auto"/>
        <w:left w:val="none" w:sz="0" w:space="0" w:color="auto"/>
        <w:bottom w:val="none" w:sz="0" w:space="0" w:color="auto"/>
        <w:right w:val="none" w:sz="0" w:space="0" w:color="auto"/>
      </w:divBdr>
    </w:div>
    <w:div w:id="154540225">
      <w:bodyDiv w:val="1"/>
      <w:marLeft w:val="0"/>
      <w:marRight w:val="0"/>
      <w:marTop w:val="0"/>
      <w:marBottom w:val="0"/>
      <w:divBdr>
        <w:top w:val="none" w:sz="0" w:space="0" w:color="auto"/>
        <w:left w:val="none" w:sz="0" w:space="0" w:color="auto"/>
        <w:bottom w:val="none" w:sz="0" w:space="0" w:color="auto"/>
        <w:right w:val="none" w:sz="0" w:space="0" w:color="auto"/>
      </w:divBdr>
    </w:div>
    <w:div w:id="156072615">
      <w:bodyDiv w:val="1"/>
      <w:marLeft w:val="0"/>
      <w:marRight w:val="0"/>
      <w:marTop w:val="0"/>
      <w:marBottom w:val="0"/>
      <w:divBdr>
        <w:top w:val="none" w:sz="0" w:space="0" w:color="auto"/>
        <w:left w:val="none" w:sz="0" w:space="0" w:color="auto"/>
        <w:bottom w:val="none" w:sz="0" w:space="0" w:color="auto"/>
        <w:right w:val="none" w:sz="0" w:space="0" w:color="auto"/>
      </w:divBdr>
    </w:div>
    <w:div w:id="162016488">
      <w:bodyDiv w:val="1"/>
      <w:marLeft w:val="0"/>
      <w:marRight w:val="0"/>
      <w:marTop w:val="0"/>
      <w:marBottom w:val="0"/>
      <w:divBdr>
        <w:top w:val="none" w:sz="0" w:space="0" w:color="auto"/>
        <w:left w:val="none" w:sz="0" w:space="0" w:color="auto"/>
        <w:bottom w:val="none" w:sz="0" w:space="0" w:color="auto"/>
        <w:right w:val="none" w:sz="0" w:space="0" w:color="auto"/>
      </w:divBdr>
    </w:div>
    <w:div w:id="165100142">
      <w:bodyDiv w:val="1"/>
      <w:marLeft w:val="0"/>
      <w:marRight w:val="0"/>
      <w:marTop w:val="0"/>
      <w:marBottom w:val="0"/>
      <w:divBdr>
        <w:top w:val="none" w:sz="0" w:space="0" w:color="auto"/>
        <w:left w:val="none" w:sz="0" w:space="0" w:color="auto"/>
        <w:bottom w:val="none" w:sz="0" w:space="0" w:color="auto"/>
        <w:right w:val="none" w:sz="0" w:space="0" w:color="auto"/>
      </w:divBdr>
    </w:div>
    <w:div w:id="190068123">
      <w:bodyDiv w:val="1"/>
      <w:marLeft w:val="0"/>
      <w:marRight w:val="0"/>
      <w:marTop w:val="0"/>
      <w:marBottom w:val="0"/>
      <w:divBdr>
        <w:top w:val="none" w:sz="0" w:space="0" w:color="auto"/>
        <w:left w:val="none" w:sz="0" w:space="0" w:color="auto"/>
        <w:bottom w:val="none" w:sz="0" w:space="0" w:color="auto"/>
        <w:right w:val="none" w:sz="0" w:space="0" w:color="auto"/>
      </w:divBdr>
    </w:div>
    <w:div w:id="199438630">
      <w:bodyDiv w:val="1"/>
      <w:marLeft w:val="0"/>
      <w:marRight w:val="0"/>
      <w:marTop w:val="0"/>
      <w:marBottom w:val="0"/>
      <w:divBdr>
        <w:top w:val="none" w:sz="0" w:space="0" w:color="auto"/>
        <w:left w:val="none" w:sz="0" w:space="0" w:color="auto"/>
        <w:bottom w:val="none" w:sz="0" w:space="0" w:color="auto"/>
        <w:right w:val="none" w:sz="0" w:space="0" w:color="auto"/>
      </w:divBdr>
    </w:div>
    <w:div w:id="206837683">
      <w:bodyDiv w:val="1"/>
      <w:marLeft w:val="0"/>
      <w:marRight w:val="0"/>
      <w:marTop w:val="0"/>
      <w:marBottom w:val="0"/>
      <w:divBdr>
        <w:top w:val="none" w:sz="0" w:space="0" w:color="auto"/>
        <w:left w:val="none" w:sz="0" w:space="0" w:color="auto"/>
        <w:bottom w:val="none" w:sz="0" w:space="0" w:color="auto"/>
        <w:right w:val="none" w:sz="0" w:space="0" w:color="auto"/>
      </w:divBdr>
    </w:div>
    <w:div w:id="213545315">
      <w:bodyDiv w:val="1"/>
      <w:marLeft w:val="0"/>
      <w:marRight w:val="0"/>
      <w:marTop w:val="0"/>
      <w:marBottom w:val="0"/>
      <w:divBdr>
        <w:top w:val="none" w:sz="0" w:space="0" w:color="auto"/>
        <w:left w:val="none" w:sz="0" w:space="0" w:color="auto"/>
        <w:bottom w:val="none" w:sz="0" w:space="0" w:color="auto"/>
        <w:right w:val="none" w:sz="0" w:space="0" w:color="auto"/>
      </w:divBdr>
    </w:div>
    <w:div w:id="215942422">
      <w:bodyDiv w:val="1"/>
      <w:marLeft w:val="0"/>
      <w:marRight w:val="0"/>
      <w:marTop w:val="0"/>
      <w:marBottom w:val="0"/>
      <w:divBdr>
        <w:top w:val="none" w:sz="0" w:space="0" w:color="auto"/>
        <w:left w:val="none" w:sz="0" w:space="0" w:color="auto"/>
        <w:bottom w:val="none" w:sz="0" w:space="0" w:color="auto"/>
        <w:right w:val="none" w:sz="0" w:space="0" w:color="auto"/>
      </w:divBdr>
    </w:div>
    <w:div w:id="220020811">
      <w:bodyDiv w:val="1"/>
      <w:marLeft w:val="0"/>
      <w:marRight w:val="0"/>
      <w:marTop w:val="0"/>
      <w:marBottom w:val="0"/>
      <w:divBdr>
        <w:top w:val="none" w:sz="0" w:space="0" w:color="auto"/>
        <w:left w:val="none" w:sz="0" w:space="0" w:color="auto"/>
        <w:bottom w:val="none" w:sz="0" w:space="0" w:color="auto"/>
        <w:right w:val="none" w:sz="0" w:space="0" w:color="auto"/>
      </w:divBdr>
    </w:div>
    <w:div w:id="223413758">
      <w:bodyDiv w:val="1"/>
      <w:marLeft w:val="0"/>
      <w:marRight w:val="0"/>
      <w:marTop w:val="0"/>
      <w:marBottom w:val="0"/>
      <w:divBdr>
        <w:top w:val="none" w:sz="0" w:space="0" w:color="auto"/>
        <w:left w:val="none" w:sz="0" w:space="0" w:color="auto"/>
        <w:bottom w:val="none" w:sz="0" w:space="0" w:color="auto"/>
        <w:right w:val="none" w:sz="0" w:space="0" w:color="auto"/>
      </w:divBdr>
    </w:div>
    <w:div w:id="226651777">
      <w:bodyDiv w:val="1"/>
      <w:marLeft w:val="0"/>
      <w:marRight w:val="0"/>
      <w:marTop w:val="0"/>
      <w:marBottom w:val="0"/>
      <w:divBdr>
        <w:top w:val="none" w:sz="0" w:space="0" w:color="auto"/>
        <w:left w:val="none" w:sz="0" w:space="0" w:color="auto"/>
        <w:bottom w:val="none" w:sz="0" w:space="0" w:color="auto"/>
        <w:right w:val="none" w:sz="0" w:space="0" w:color="auto"/>
      </w:divBdr>
    </w:div>
    <w:div w:id="235210932">
      <w:bodyDiv w:val="1"/>
      <w:marLeft w:val="0"/>
      <w:marRight w:val="0"/>
      <w:marTop w:val="0"/>
      <w:marBottom w:val="0"/>
      <w:divBdr>
        <w:top w:val="none" w:sz="0" w:space="0" w:color="auto"/>
        <w:left w:val="none" w:sz="0" w:space="0" w:color="auto"/>
        <w:bottom w:val="none" w:sz="0" w:space="0" w:color="auto"/>
        <w:right w:val="none" w:sz="0" w:space="0" w:color="auto"/>
      </w:divBdr>
    </w:div>
    <w:div w:id="257639485">
      <w:bodyDiv w:val="1"/>
      <w:marLeft w:val="0"/>
      <w:marRight w:val="0"/>
      <w:marTop w:val="0"/>
      <w:marBottom w:val="0"/>
      <w:divBdr>
        <w:top w:val="none" w:sz="0" w:space="0" w:color="auto"/>
        <w:left w:val="none" w:sz="0" w:space="0" w:color="auto"/>
        <w:bottom w:val="none" w:sz="0" w:space="0" w:color="auto"/>
        <w:right w:val="none" w:sz="0" w:space="0" w:color="auto"/>
      </w:divBdr>
    </w:div>
    <w:div w:id="258102081">
      <w:bodyDiv w:val="1"/>
      <w:marLeft w:val="0"/>
      <w:marRight w:val="0"/>
      <w:marTop w:val="0"/>
      <w:marBottom w:val="0"/>
      <w:divBdr>
        <w:top w:val="none" w:sz="0" w:space="0" w:color="auto"/>
        <w:left w:val="none" w:sz="0" w:space="0" w:color="auto"/>
        <w:bottom w:val="none" w:sz="0" w:space="0" w:color="auto"/>
        <w:right w:val="none" w:sz="0" w:space="0" w:color="auto"/>
      </w:divBdr>
    </w:div>
    <w:div w:id="259879834">
      <w:bodyDiv w:val="1"/>
      <w:marLeft w:val="0"/>
      <w:marRight w:val="0"/>
      <w:marTop w:val="0"/>
      <w:marBottom w:val="0"/>
      <w:divBdr>
        <w:top w:val="none" w:sz="0" w:space="0" w:color="auto"/>
        <w:left w:val="none" w:sz="0" w:space="0" w:color="auto"/>
        <w:bottom w:val="none" w:sz="0" w:space="0" w:color="auto"/>
        <w:right w:val="none" w:sz="0" w:space="0" w:color="auto"/>
      </w:divBdr>
    </w:div>
    <w:div w:id="260453071">
      <w:bodyDiv w:val="1"/>
      <w:marLeft w:val="0"/>
      <w:marRight w:val="0"/>
      <w:marTop w:val="0"/>
      <w:marBottom w:val="0"/>
      <w:divBdr>
        <w:top w:val="none" w:sz="0" w:space="0" w:color="auto"/>
        <w:left w:val="none" w:sz="0" w:space="0" w:color="auto"/>
        <w:bottom w:val="none" w:sz="0" w:space="0" w:color="auto"/>
        <w:right w:val="none" w:sz="0" w:space="0" w:color="auto"/>
      </w:divBdr>
    </w:div>
    <w:div w:id="260574975">
      <w:bodyDiv w:val="1"/>
      <w:marLeft w:val="0"/>
      <w:marRight w:val="0"/>
      <w:marTop w:val="0"/>
      <w:marBottom w:val="0"/>
      <w:divBdr>
        <w:top w:val="none" w:sz="0" w:space="0" w:color="auto"/>
        <w:left w:val="none" w:sz="0" w:space="0" w:color="auto"/>
        <w:bottom w:val="none" w:sz="0" w:space="0" w:color="auto"/>
        <w:right w:val="none" w:sz="0" w:space="0" w:color="auto"/>
      </w:divBdr>
    </w:div>
    <w:div w:id="260576013">
      <w:bodyDiv w:val="1"/>
      <w:marLeft w:val="0"/>
      <w:marRight w:val="0"/>
      <w:marTop w:val="0"/>
      <w:marBottom w:val="0"/>
      <w:divBdr>
        <w:top w:val="none" w:sz="0" w:space="0" w:color="auto"/>
        <w:left w:val="none" w:sz="0" w:space="0" w:color="auto"/>
        <w:bottom w:val="none" w:sz="0" w:space="0" w:color="auto"/>
        <w:right w:val="none" w:sz="0" w:space="0" w:color="auto"/>
      </w:divBdr>
    </w:div>
    <w:div w:id="275676694">
      <w:bodyDiv w:val="1"/>
      <w:marLeft w:val="0"/>
      <w:marRight w:val="0"/>
      <w:marTop w:val="0"/>
      <w:marBottom w:val="0"/>
      <w:divBdr>
        <w:top w:val="none" w:sz="0" w:space="0" w:color="auto"/>
        <w:left w:val="none" w:sz="0" w:space="0" w:color="auto"/>
        <w:bottom w:val="none" w:sz="0" w:space="0" w:color="auto"/>
        <w:right w:val="none" w:sz="0" w:space="0" w:color="auto"/>
      </w:divBdr>
    </w:div>
    <w:div w:id="276838222">
      <w:bodyDiv w:val="1"/>
      <w:marLeft w:val="0"/>
      <w:marRight w:val="0"/>
      <w:marTop w:val="0"/>
      <w:marBottom w:val="0"/>
      <w:divBdr>
        <w:top w:val="none" w:sz="0" w:space="0" w:color="auto"/>
        <w:left w:val="none" w:sz="0" w:space="0" w:color="auto"/>
        <w:bottom w:val="none" w:sz="0" w:space="0" w:color="auto"/>
        <w:right w:val="none" w:sz="0" w:space="0" w:color="auto"/>
      </w:divBdr>
    </w:div>
    <w:div w:id="292758276">
      <w:bodyDiv w:val="1"/>
      <w:marLeft w:val="0"/>
      <w:marRight w:val="0"/>
      <w:marTop w:val="0"/>
      <w:marBottom w:val="0"/>
      <w:divBdr>
        <w:top w:val="none" w:sz="0" w:space="0" w:color="auto"/>
        <w:left w:val="none" w:sz="0" w:space="0" w:color="auto"/>
        <w:bottom w:val="none" w:sz="0" w:space="0" w:color="auto"/>
        <w:right w:val="none" w:sz="0" w:space="0" w:color="auto"/>
      </w:divBdr>
    </w:div>
    <w:div w:id="293173714">
      <w:bodyDiv w:val="1"/>
      <w:marLeft w:val="0"/>
      <w:marRight w:val="0"/>
      <w:marTop w:val="0"/>
      <w:marBottom w:val="0"/>
      <w:divBdr>
        <w:top w:val="none" w:sz="0" w:space="0" w:color="auto"/>
        <w:left w:val="none" w:sz="0" w:space="0" w:color="auto"/>
        <w:bottom w:val="none" w:sz="0" w:space="0" w:color="auto"/>
        <w:right w:val="none" w:sz="0" w:space="0" w:color="auto"/>
      </w:divBdr>
    </w:div>
    <w:div w:id="300114669">
      <w:bodyDiv w:val="1"/>
      <w:marLeft w:val="0"/>
      <w:marRight w:val="0"/>
      <w:marTop w:val="0"/>
      <w:marBottom w:val="0"/>
      <w:divBdr>
        <w:top w:val="none" w:sz="0" w:space="0" w:color="auto"/>
        <w:left w:val="none" w:sz="0" w:space="0" w:color="auto"/>
        <w:bottom w:val="none" w:sz="0" w:space="0" w:color="auto"/>
        <w:right w:val="none" w:sz="0" w:space="0" w:color="auto"/>
      </w:divBdr>
    </w:div>
    <w:div w:id="301468040">
      <w:bodyDiv w:val="1"/>
      <w:marLeft w:val="0"/>
      <w:marRight w:val="0"/>
      <w:marTop w:val="0"/>
      <w:marBottom w:val="0"/>
      <w:divBdr>
        <w:top w:val="none" w:sz="0" w:space="0" w:color="auto"/>
        <w:left w:val="none" w:sz="0" w:space="0" w:color="auto"/>
        <w:bottom w:val="none" w:sz="0" w:space="0" w:color="auto"/>
        <w:right w:val="none" w:sz="0" w:space="0" w:color="auto"/>
      </w:divBdr>
    </w:div>
    <w:div w:id="308898363">
      <w:bodyDiv w:val="1"/>
      <w:marLeft w:val="0"/>
      <w:marRight w:val="0"/>
      <w:marTop w:val="0"/>
      <w:marBottom w:val="0"/>
      <w:divBdr>
        <w:top w:val="none" w:sz="0" w:space="0" w:color="auto"/>
        <w:left w:val="none" w:sz="0" w:space="0" w:color="auto"/>
        <w:bottom w:val="none" w:sz="0" w:space="0" w:color="auto"/>
        <w:right w:val="none" w:sz="0" w:space="0" w:color="auto"/>
      </w:divBdr>
    </w:div>
    <w:div w:id="318853332">
      <w:bodyDiv w:val="1"/>
      <w:marLeft w:val="0"/>
      <w:marRight w:val="0"/>
      <w:marTop w:val="0"/>
      <w:marBottom w:val="0"/>
      <w:divBdr>
        <w:top w:val="none" w:sz="0" w:space="0" w:color="auto"/>
        <w:left w:val="none" w:sz="0" w:space="0" w:color="auto"/>
        <w:bottom w:val="none" w:sz="0" w:space="0" w:color="auto"/>
        <w:right w:val="none" w:sz="0" w:space="0" w:color="auto"/>
      </w:divBdr>
    </w:div>
    <w:div w:id="321472194">
      <w:bodyDiv w:val="1"/>
      <w:marLeft w:val="0"/>
      <w:marRight w:val="0"/>
      <w:marTop w:val="0"/>
      <w:marBottom w:val="0"/>
      <w:divBdr>
        <w:top w:val="none" w:sz="0" w:space="0" w:color="auto"/>
        <w:left w:val="none" w:sz="0" w:space="0" w:color="auto"/>
        <w:bottom w:val="none" w:sz="0" w:space="0" w:color="auto"/>
        <w:right w:val="none" w:sz="0" w:space="0" w:color="auto"/>
      </w:divBdr>
    </w:div>
    <w:div w:id="321811436">
      <w:bodyDiv w:val="1"/>
      <w:marLeft w:val="0"/>
      <w:marRight w:val="0"/>
      <w:marTop w:val="0"/>
      <w:marBottom w:val="0"/>
      <w:divBdr>
        <w:top w:val="none" w:sz="0" w:space="0" w:color="auto"/>
        <w:left w:val="none" w:sz="0" w:space="0" w:color="auto"/>
        <w:bottom w:val="none" w:sz="0" w:space="0" w:color="auto"/>
        <w:right w:val="none" w:sz="0" w:space="0" w:color="auto"/>
      </w:divBdr>
    </w:div>
    <w:div w:id="325088311">
      <w:bodyDiv w:val="1"/>
      <w:marLeft w:val="0"/>
      <w:marRight w:val="0"/>
      <w:marTop w:val="0"/>
      <w:marBottom w:val="0"/>
      <w:divBdr>
        <w:top w:val="none" w:sz="0" w:space="0" w:color="auto"/>
        <w:left w:val="none" w:sz="0" w:space="0" w:color="auto"/>
        <w:bottom w:val="none" w:sz="0" w:space="0" w:color="auto"/>
        <w:right w:val="none" w:sz="0" w:space="0" w:color="auto"/>
      </w:divBdr>
    </w:div>
    <w:div w:id="329990224">
      <w:bodyDiv w:val="1"/>
      <w:marLeft w:val="0"/>
      <w:marRight w:val="0"/>
      <w:marTop w:val="0"/>
      <w:marBottom w:val="0"/>
      <w:divBdr>
        <w:top w:val="none" w:sz="0" w:space="0" w:color="auto"/>
        <w:left w:val="none" w:sz="0" w:space="0" w:color="auto"/>
        <w:bottom w:val="none" w:sz="0" w:space="0" w:color="auto"/>
        <w:right w:val="none" w:sz="0" w:space="0" w:color="auto"/>
      </w:divBdr>
    </w:div>
    <w:div w:id="333804309">
      <w:bodyDiv w:val="1"/>
      <w:marLeft w:val="0"/>
      <w:marRight w:val="0"/>
      <w:marTop w:val="0"/>
      <w:marBottom w:val="0"/>
      <w:divBdr>
        <w:top w:val="none" w:sz="0" w:space="0" w:color="auto"/>
        <w:left w:val="none" w:sz="0" w:space="0" w:color="auto"/>
        <w:bottom w:val="none" w:sz="0" w:space="0" w:color="auto"/>
        <w:right w:val="none" w:sz="0" w:space="0" w:color="auto"/>
      </w:divBdr>
    </w:div>
    <w:div w:id="337080042">
      <w:bodyDiv w:val="1"/>
      <w:marLeft w:val="0"/>
      <w:marRight w:val="0"/>
      <w:marTop w:val="0"/>
      <w:marBottom w:val="0"/>
      <w:divBdr>
        <w:top w:val="none" w:sz="0" w:space="0" w:color="auto"/>
        <w:left w:val="none" w:sz="0" w:space="0" w:color="auto"/>
        <w:bottom w:val="none" w:sz="0" w:space="0" w:color="auto"/>
        <w:right w:val="none" w:sz="0" w:space="0" w:color="auto"/>
      </w:divBdr>
    </w:div>
    <w:div w:id="349845004">
      <w:bodyDiv w:val="1"/>
      <w:marLeft w:val="0"/>
      <w:marRight w:val="0"/>
      <w:marTop w:val="0"/>
      <w:marBottom w:val="0"/>
      <w:divBdr>
        <w:top w:val="none" w:sz="0" w:space="0" w:color="auto"/>
        <w:left w:val="none" w:sz="0" w:space="0" w:color="auto"/>
        <w:bottom w:val="none" w:sz="0" w:space="0" w:color="auto"/>
        <w:right w:val="none" w:sz="0" w:space="0" w:color="auto"/>
      </w:divBdr>
    </w:div>
    <w:div w:id="352389941">
      <w:bodyDiv w:val="1"/>
      <w:marLeft w:val="0"/>
      <w:marRight w:val="0"/>
      <w:marTop w:val="0"/>
      <w:marBottom w:val="0"/>
      <w:divBdr>
        <w:top w:val="none" w:sz="0" w:space="0" w:color="auto"/>
        <w:left w:val="none" w:sz="0" w:space="0" w:color="auto"/>
        <w:bottom w:val="none" w:sz="0" w:space="0" w:color="auto"/>
        <w:right w:val="none" w:sz="0" w:space="0" w:color="auto"/>
      </w:divBdr>
    </w:div>
    <w:div w:id="353966148">
      <w:bodyDiv w:val="1"/>
      <w:marLeft w:val="0"/>
      <w:marRight w:val="0"/>
      <w:marTop w:val="0"/>
      <w:marBottom w:val="0"/>
      <w:divBdr>
        <w:top w:val="none" w:sz="0" w:space="0" w:color="auto"/>
        <w:left w:val="none" w:sz="0" w:space="0" w:color="auto"/>
        <w:bottom w:val="none" w:sz="0" w:space="0" w:color="auto"/>
        <w:right w:val="none" w:sz="0" w:space="0" w:color="auto"/>
      </w:divBdr>
    </w:div>
    <w:div w:id="356976824">
      <w:bodyDiv w:val="1"/>
      <w:marLeft w:val="0"/>
      <w:marRight w:val="0"/>
      <w:marTop w:val="0"/>
      <w:marBottom w:val="0"/>
      <w:divBdr>
        <w:top w:val="none" w:sz="0" w:space="0" w:color="auto"/>
        <w:left w:val="none" w:sz="0" w:space="0" w:color="auto"/>
        <w:bottom w:val="none" w:sz="0" w:space="0" w:color="auto"/>
        <w:right w:val="none" w:sz="0" w:space="0" w:color="auto"/>
      </w:divBdr>
    </w:div>
    <w:div w:id="359011904">
      <w:bodyDiv w:val="1"/>
      <w:marLeft w:val="0"/>
      <w:marRight w:val="0"/>
      <w:marTop w:val="0"/>
      <w:marBottom w:val="0"/>
      <w:divBdr>
        <w:top w:val="none" w:sz="0" w:space="0" w:color="auto"/>
        <w:left w:val="none" w:sz="0" w:space="0" w:color="auto"/>
        <w:bottom w:val="none" w:sz="0" w:space="0" w:color="auto"/>
        <w:right w:val="none" w:sz="0" w:space="0" w:color="auto"/>
      </w:divBdr>
    </w:div>
    <w:div w:id="373429443">
      <w:bodyDiv w:val="1"/>
      <w:marLeft w:val="0"/>
      <w:marRight w:val="0"/>
      <w:marTop w:val="0"/>
      <w:marBottom w:val="0"/>
      <w:divBdr>
        <w:top w:val="none" w:sz="0" w:space="0" w:color="auto"/>
        <w:left w:val="none" w:sz="0" w:space="0" w:color="auto"/>
        <w:bottom w:val="none" w:sz="0" w:space="0" w:color="auto"/>
        <w:right w:val="none" w:sz="0" w:space="0" w:color="auto"/>
      </w:divBdr>
    </w:div>
    <w:div w:id="387605849">
      <w:bodyDiv w:val="1"/>
      <w:marLeft w:val="0"/>
      <w:marRight w:val="0"/>
      <w:marTop w:val="0"/>
      <w:marBottom w:val="0"/>
      <w:divBdr>
        <w:top w:val="none" w:sz="0" w:space="0" w:color="auto"/>
        <w:left w:val="none" w:sz="0" w:space="0" w:color="auto"/>
        <w:bottom w:val="none" w:sz="0" w:space="0" w:color="auto"/>
        <w:right w:val="none" w:sz="0" w:space="0" w:color="auto"/>
      </w:divBdr>
    </w:div>
    <w:div w:id="401218825">
      <w:bodyDiv w:val="1"/>
      <w:marLeft w:val="0"/>
      <w:marRight w:val="0"/>
      <w:marTop w:val="0"/>
      <w:marBottom w:val="0"/>
      <w:divBdr>
        <w:top w:val="none" w:sz="0" w:space="0" w:color="auto"/>
        <w:left w:val="none" w:sz="0" w:space="0" w:color="auto"/>
        <w:bottom w:val="none" w:sz="0" w:space="0" w:color="auto"/>
        <w:right w:val="none" w:sz="0" w:space="0" w:color="auto"/>
      </w:divBdr>
    </w:div>
    <w:div w:id="402877346">
      <w:bodyDiv w:val="1"/>
      <w:marLeft w:val="0"/>
      <w:marRight w:val="0"/>
      <w:marTop w:val="0"/>
      <w:marBottom w:val="0"/>
      <w:divBdr>
        <w:top w:val="none" w:sz="0" w:space="0" w:color="auto"/>
        <w:left w:val="none" w:sz="0" w:space="0" w:color="auto"/>
        <w:bottom w:val="none" w:sz="0" w:space="0" w:color="auto"/>
        <w:right w:val="none" w:sz="0" w:space="0" w:color="auto"/>
      </w:divBdr>
    </w:div>
    <w:div w:id="402946162">
      <w:bodyDiv w:val="1"/>
      <w:marLeft w:val="0"/>
      <w:marRight w:val="0"/>
      <w:marTop w:val="0"/>
      <w:marBottom w:val="0"/>
      <w:divBdr>
        <w:top w:val="none" w:sz="0" w:space="0" w:color="auto"/>
        <w:left w:val="none" w:sz="0" w:space="0" w:color="auto"/>
        <w:bottom w:val="none" w:sz="0" w:space="0" w:color="auto"/>
        <w:right w:val="none" w:sz="0" w:space="0" w:color="auto"/>
      </w:divBdr>
    </w:div>
    <w:div w:id="411856852">
      <w:bodyDiv w:val="1"/>
      <w:marLeft w:val="0"/>
      <w:marRight w:val="0"/>
      <w:marTop w:val="0"/>
      <w:marBottom w:val="0"/>
      <w:divBdr>
        <w:top w:val="none" w:sz="0" w:space="0" w:color="auto"/>
        <w:left w:val="none" w:sz="0" w:space="0" w:color="auto"/>
        <w:bottom w:val="none" w:sz="0" w:space="0" w:color="auto"/>
        <w:right w:val="none" w:sz="0" w:space="0" w:color="auto"/>
      </w:divBdr>
    </w:div>
    <w:div w:id="416484743">
      <w:bodyDiv w:val="1"/>
      <w:marLeft w:val="0"/>
      <w:marRight w:val="0"/>
      <w:marTop w:val="0"/>
      <w:marBottom w:val="0"/>
      <w:divBdr>
        <w:top w:val="none" w:sz="0" w:space="0" w:color="auto"/>
        <w:left w:val="none" w:sz="0" w:space="0" w:color="auto"/>
        <w:bottom w:val="none" w:sz="0" w:space="0" w:color="auto"/>
        <w:right w:val="none" w:sz="0" w:space="0" w:color="auto"/>
      </w:divBdr>
    </w:div>
    <w:div w:id="422534812">
      <w:bodyDiv w:val="1"/>
      <w:marLeft w:val="0"/>
      <w:marRight w:val="0"/>
      <w:marTop w:val="0"/>
      <w:marBottom w:val="0"/>
      <w:divBdr>
        <w:top w:val="none" w:sz="0" w:space="0" w:color="auto"/>
        <w:left w:val="none" w:sz="0" w:space="0" w:color="auto"/>
        <w:bottom w:val="none" w:sz="0" w:space="0" w:color="auto"/>
        <w:right w:val="none" w:sz="0" w:space="0" w:color="auto"/>
      </w:divBdr>
    </w:div>
    <w:div w:id="441191680">
      <w:bodyDiv w:val="1"/>
      <w:marLeft w:val="0"/>
      <w:marRight w:val="0"/>
      <w:marTop w:val="0"/>
      <w:marBottom w:val="0"/>
      <w:divBdr>
        <w:top w:val="none" w:sz="0" w:space="0" w:color="auto"/>
        <w:left w:val="none" w:sz="0" w:space="0" w:color="auto"/>
        <w:bottom w:val="none" w:sz="0" w:space="0" w:color="auto"/>
        <w:right w:val="none" w:sz="0" w:space="0" w:color="auto"/>
      </w:divBdr>
    </w:div>
    <w:div w:id="451168486">
      <w:bodyDiv w:val="1"/>
      <w:marLeft w:val="0"/>
      <w:marRight w:val="0"/>
      <w:marTop w:val="0"/>
      <w:marBottom w:val="0"/>
      <w:divBdr>
        <w:top w:val="none" w:sz="0" w:space="0" w:color="auto"/>
        <w:left w:val="none" w:sz="0" w:space="0" w:color="auto"/>
        <w:bottom w:val="none" w:sz="0" w:space="0" w:color="auto"/>
        <w:right w:val="none" w:sz="0" w:space="0" w:color="auto"/>
      </w:divBdr>
    </w:div>
    <w:div w:id="458031207">
      <w:bodyDiv w:val="1"/>
      <w:marLeft w:val="0"/>
      <w:marRight w:val="0"/>
      <w:marTop w:val="0"/>
      <w:marBottom w:val="0"/>
      <w:divBdr>
        <w:top w:val="none" w:sz="0" w:space="0" w:color="auto"/>
        <w:left w:val="none" w:sz="0" w:space="0" w:color="auto"/>
        <w:bottom w:val="none" w:sz="0" w:space="0" w:color="auto"/>
        <w:right w:val="none" w:sz="0" w:space="0" w:color="auto"/>
      </w:divBdr>
    </w:div>
    <w:div w:id="472915825">
      <w:bodyDiv w:val="1"/>
      <w:marLeft w:val="0"/>
      <w:marRight w:val="0"/>
      <w:marTop w:val="0"/>
      <w:marBottom w:val="0"/>
      <w:divBdr>
        <w:top w:val="none" w:sz="0" w:space="0" w:color="auto"/>
        <w:left w:val="none" w:sz="0" w:space="0" w:color="auto"/>
        <w:bottom w:val="none" w:sz="0" w:space="0" w:color="auto"/>
        <w:right w:val="none" w:sz="0" w:space="0" w:color="auto"/>
      </w:divBdr>
    </w:div>
    <w:div w:id="479350137">
      <w:bodyDiv w:val="1"/>
      <w:marLeft w:val="0"/>
      <w:marRight w:val="0"/>
      <w:marTop w:val="0"/>
      <w:marBottom w:val="0"/>
      <w:divBdr>
        <w:top w:val="none" w:sz="0" w:space="0" w:color="auto"/>
        <w:left w:val="none" w:sz="0" w:space="0" w:color="auto"/>
        <w:bottom w:val="none" w:sz="0" w:space="0" w:color="auto"/>
        <w:right w:val="none" w:sz="0" w:space="0" w:color="auto"/>
      </w:divBdr>
    </w:div>
    <w:div w:id="493572152">
      <w:bodyDiv w:val="1"/>
      <w:marLeft w:val="0"/>
      <w:marRight w:val="0"/>
      <w:marTop w:val="0"/>
      <w:marBottom w:val="0"/>
      <w:divBdr>
        <w:top w:val="none" w:sz="0" w:space="0" w:color="auto"/>
        <w:left w:val="none" w:sz="0" w:space="0" w:color="auto"/>
        <w:bottom w:val="none" w:sz="0" w:space="0" w:color="auto"/>
        <w:right w:val="none" w:sz="0" w:space="0" w:color="auto"/>
      </w:divBdr>
    </w:div>
    <w:div w:id="493762044">
      <w:bodyDiv w:val="1"/>
      <w:marLeft w:val="0"/>
      <w:marRight w:val="0"/>
      <w:marTop w:val="0"/>
      <w:marBottom w:val="0"/>
      <w:divBdr>
        <w:top w:val="none" w:sz="0" w:space="0" w:color="auto"/>
        <w:left w:val="none" w:sz="0" w:space="0" w:color="auto"/>
        <w:bottom w:val="none" w:sz="0" w:space="0" w:color="auto"/>
        <w:right w:val="none" w:sz="0" w:space="0" w:color="auto"/>
      </w:divBdr>
    </w:div>
    <w:div w:id="513686756">
      <w:bodyDiv w:val="1"/>
      <w:marLeft w:val="0"/>
      <w:marRight w:val="0"/>
      <w:marTop w:val="0"/>
      <w:marBottom w:val="0"/>
      <w:divBdr>
        <w:top w:val="none" w:sz="0" w:space="0" w:color="auto"/>
        <w:left w:val="none" w:sz="0" w:space="0" w:color="auto"/>
        <w:bottom w:val="none" w:sz="0" w:space="0" w:color="auto"/>
        <w:right w:val="none" w:sz="0" w:space="0" w:color="auto"/>
      </w:divBdr>
    </w:div>
    <w:div w:id="518399407">
      <w:bodyDiv w:val="1"/>
      <w:marLeft w:val="0"/>
      <w:marRight w:val="0"/>
      <w:marTop w:val="0"/>
      <w:marBottom w:val="0"/>
      <w:divBdr>
        <w:top w:val="none" w:sz="0" w:space="0" w:color="auto"/>
        <w:left w:val="none" w:sz="0" w:space="0" w:color="auto"/>
        <w:bottom w:val="none" w:sz="0" w:space="0" w:color="auto"/>
        <w:right w:val="none" w:sz="0" w:space="0" w:color="auto"/>
      </w:divBdr>
    </w:div>
    <w:div w:id="541022883">
      <w:bodyDiv w:val="1"/>
      <w:marLeft w:val="0"/>
      <w:marRight w:val="0"/>
      <w:marTop w:val="0"/>
      <w:marBottom w:val="0"/>
      <w:divBdr>
        <w:top w:val="none" w:sz="0" w:space="0" w:color="auto"/>
        <w:left w:val="none" w:sz="0" w:space="0" w:color="auto"/>
        <w:bottom w:val="none" w:sz="0" w:space="0" w:color="auto"/>
        <w:right w:val="none" w:sz="0" w:space="0" w:color="auto"/>
      </w:divBdr>
    </w:div>
    <w:div w:id="542865557">
      <w:bodyDiv w:val="1"/>
      <w:marLeft w:val="0"/>
      <w:marRight w:val="0"/>
      <w:marTop w:val="0"/>
      <w:marBottom w:val="0"/>
      <w:divBdr>
        <w:top w:val="none" w:sz="0" w:space="0" w:color="auto"/>
        <w:left w:val="none" w:sz="0" w:space="0" w:color="auto"/>
        <w:bottom w:val="none" w:sz="0" w:space="0" w:color="auto"/>
        <w:right w:val="none" w:sz="0" w:space="0" w:color="auto"/>
      </w:divBdr>
    </w:div>
    <w:div w:id="544414665">
      <w:bodyDiv w:val="1"/>
      <w:marLeft w:val="0"/>
      <w:marRight w:val="0"/>
      <w:marTop w:val="0"/>
      <w:marBottom w:val="0"/>
      <w:divBdr>
        <w:top w:val="none" w:sz="0" w:space="0" w:color="auto"/>
        <w:left w:val="none" w:sz="0" w:space="0" w:color="auto"/>
        <w:bottom w:val="none" w:sz="0" w:space="0" w:color="auto"/>
        <w:right w:val="none" w:sz="0" w:space="0" w:color="auto"/>
      </w:divBdr>
    </w:div>
    <w:div w:id="546575721">
      <w:bodyDiv w:val="1"/>
      <w:marLeft w:val="0"/>
      <w:marRight w:val="0"/>
      <w:marTop w:val="0"/>
      <w:marBottom w:val="0"/>
      <w:divBdr>
        <w:top w:val="none" w:sz="0" w:space="0" w:color="auto"/>
        <w:left w:val="none" w:sz="0" w:space="0" w:color="auto"/>
        <w:bottom w:val="none" w:sz="0" w:space="0" w:color="auto"/>
        <w:right w:val="none" w:sz="0" w:space="0" w:color="auto"/>
      </w:divBdr>
    </w:div>
    <w:div w:id="546986900">
      <w:bodyDiv w:val="1"/>
      <w:marLeft w:val="0"/>
      <w:marRight w:val="0"/>
      <w:marTop w:val="0"/>
      <w:marBottom w:val="0"/>
      <w:divBdr>
        <w:top w:val="none" w:sz="0" w:space="0" w:color="auto"/>
        <w:left w:val="none" w:sz="0" w:space="0" w:color="auto"/>
        <w:bottom w:val="none" w:sz="0" w:space="0" w:color="auto"/>
        <w:right w:val="none" w:sz="0" w:space="0" w:color="auto"/>
      </w:divBdr>
    </w:div>
    <w:div w:id="563180222">
      <w:bodyDiv w:val="1"/>
      <w:marLeft w:val="0"/>
      <w:marRight w:val="0"/>
      <w:marTop w:val="0"/>
      <w:marBottom w:val="0"/>
      <w:divBdr>
        <w:top w:val="none" w:sz="0" w:space="0" w:color="auto"/>
        <w:left w:val="none" w:sz="0" w:space="0" w:color="auto"/>
        <w:bottom w:val="none" w:sz="0" w:space="0" w:color="auto"/>
        <w:right w:val="none" w:sz="0" w:space="0" w:color="auto"/>
      </w:divBdr>
    </w:div>
    <w:div w:id="568619819">
      <w:bodyDiv w:val="1"/>
      <w:marLeft w:val="0"/>
      <w:marRight w:val="0"/>
      <w:marTop w:val="0"/>
      <w:marBottom w:val="0"/>
      <w:divBdr>
        <w:top w:val="none" w:sz="0" w:space="0" w:color="auto"/>
        <w:left w:val="none" w:sz="0" w:space="0" w:color="auto"/>
        <w:bottom w:val="none" w:sz="0" w:space="0" w:color="auto"/>
        <w:right w:val="none" w:sz="0" w:space="0" w:color="auto"/>
      </w:divBdr>
    </w:div>
    <w:div w:id="583496514">
      <w:bodyDiv w:val="1"/>
      <w:marLeft w:val="0"/>
      <w:marRight w:val="0"/>
      <w:marTop w:val="0"/>
      <w:marBottom w:val="0"/>
      <w:divBdr>
        <w:top w:val="none" w:sz="0" w:space="0" w:color="auto"/>
        <w:left w:val="none" w:sz="0" w:space="0" w:color="auto"/>
        <w:bottom w:val="none" w:sz="0" w:space="0" w:color="auto"/>
        <w:right w:val="none" w:sz="0" w:space="0" w:color="auto"/>
      </w:divBdr>
    </w:div>
    <w:div w:id="587350901">
      <w:bodyDiv w:val="1"/>
      <w:marLeft w:val="0"/>
      <w:marRight w:val="0"/>
      <w:marTop w:val="0"/>
      <w:marBottom w:val="0"/>
      <w:divBdr>
        <w:top w:val="none" w:sz="0" w:space="0" w:color="auto"/>
        <w:left w:val="none" w:sz="0" w:space="0" w:color="auto"/>
        <w:bottom w:val="none" w:sz="0" w:space="0" w:color="auto"/>
        <w:right w:val="none" w:sz="0" w:space="0" w:color="auto"/>
      </w:divBdr>
    </w:div>
    <w:div w:id="593898963">
      <w:bodyDiv w:val="1"/>
      <w:marLeft w:val="0"/>
      <w:marRight w:val="0"/>
      <w:marTop w:val="0"/>
      <w:marBottom w:val="0"/>
      <w:divBdr>
        <w:top w:val="none" w:sz="0" w:space="0" w:color="auto"/>
        <w:left w:val="none" w:sz="0" w:space="0" w:color="auto"/>
        <w:bottom w:val="none" w:sz="0" w:space="0" w:color="auto"/>
        <w:right w:val="none" w:sz="0" w:space="0" w:color="auto"/>
      </w:divBdr>
    </w:div>
    <w:div w:id="597296492">
      <w:bodyDiv w:val="1"/>
      <w:marLeft w:val="0"/>
      <w:marRight w:val="0"/>
      <w:marTop w:val="0"/>
      <w:marBottom w:val="0"/>
      <w:divBdr>
        <w:top w:val="none" w:sz="0" w:space="0" w:color="auto"/>
        <w:left w:val="none" w:sz="0" w:space="0" w:color="auto"/>
        <w:bottom w:val="none" w:sz="0" w:space="0" w:color="auto"/>
        <w:right w:val="none" w:sz="0" w:space="0" w:color="auto"/>
      </w:divBdr>
    </w:div>
    <w:div w:id="600185548">
      <w:bodyDiv w:val="1"/>
      <w:marLeft w:val="0"/>
      <w:marRight w:val="0"/>
      <w:marTop w:val="0"/>
      <w:marBottom w:val="0"/>
      <w:divBdr>
        <w:top w:val="none" w:sz="0" w:space="0" w:color="auto"/>
        <w:left w:val="none" w:sz="0" w:space="0" w:color="auto"/>
        <w:bottom w:val="none" w:sz="0" w:space="0" w:color="auto"/>
        <w:right w:val="none" w:sz="0" w:space="0" w:color="auto"/>
      </w:divBdr>
    </w:div>
    <w:div w:id="602764100">
      <w:bodyDiv w:val="1"/>
      <w:marLeft w:val="0"/>
      <w:marRight w:val="0"/>
      <w:marTop w:val="0"/>
      <w:marBottom w:val="0"/>
      <w:divBdr>
        <w:top w:val="none" w:sz="0" w:space="0" w:color="auto"/>
        <w:left w:val="none" w:sz="0" w:space="0" w:color="auto"/>
        <w:bottom w:val="none" w:sz="0" w:space="0" w:color="auto"/>
        <w:right w:val="none" w:sz="0" w:space="0" w:color="auto"/>
      </w:divBdr>
    </w:div>
    <w:div w:id="611283561">
      <w:bodyDiv w:val="1"/>
      <w:marLeft w:val="0"/>
      <w:marRight w:val="0"/>
      <w:marTop w:val="0"/>
      <w:marBottom w:val="0"/>
      <w:divBdr>
        <w:top w:val="none" w:sz="0" w:space="0" w:color="auto"/>
        <w:left w:val="none" w:sz="0" w:space="0" w:color="auto"/>
        <w:bottom w:val="none" w:sz="0" w:space="0" w:color="auto"/>
        <w:right w:val="none" w:sz="0" w:space="0" w:color="auto"/>
      </w:divBdr>
    </w:div>
    <w:div w:id="613220461">
      <w:bodyDiv w:val="1"/>
      <w:marLeft w:val="0"/>
      <w:marRight w:val="0"/>
      <w:marTop w:val="0"/>
      <w:marBottom w:val="0"/>
      <w:divBdr>
        <w:top w:val="none" w:sz="0" w:space="0" w:color="auto"/>
        <w:left w:val="none" w:sz="0" w:space="0" w:color="auto"/>
        <w:bottom w:val="none" w:sz="0" w:space="0" w:color="auto"/>
        <w:right w:val="none" w:sz="0" w:space="0" w:color="auto"/>
      </w:divBdr>
    </w:div>
    <w:div w:id="626088801">
      <w:bodyDiv w:val="1"/>
      <w:marLeft w:val="0"/>
      <w:marRight w:val="0"/>
      <w:marTop w:val="0"/>
      <w:marBottom w:val="0"/>
      <w:divBdr>
        <w:top w:val="none" w:sz="0" w:space="0" w:color="auto"/>
        <w:left w:val="none" w:sz="0" w:space="0" w:color="auto"/>
        <w:bottom w:val="none" w:sz="0" w:space="0" w:color="auto"/>
        <w:right w:val="none" w:sz="0" w:space="0" w:color="auto"/>
      </w:divBdr>
    </w:div>
    <w:div w:id="628819913">
      <w:bodyDiv w:val="1"/>
      <w:marLeft w:val="0"/>
      <w:marRight w:val="0"/>
      <w:marTop w:val="0"/>
      <w:marBottom w:val="0"/>
      <w:divBdr>
        <w:top w:val="none" w:sz="0" w:space="0" w:color="auto"/>
        <w:left w:val="none" w:sz="0" w:space="0" w:color="auto"/>
        <w:bottom w:val="none" w:sz="0" w:space="0" w:color="auto"/>
        <w:right w:val="none" w:sz="0" w:space="0" w:color="auto"/>
      </w:divBdr>
    </w:div>
    <w:div w:id="632566697">
      <w:bodyDiv w:val="1"/>
      <w:marLeft w:val="0"/>
      <w:marRight w:val="0"/>
      <w:marTop w:val="0"/>
      <w:marBottom w:val="0"/>
      <w:divBdr>
        <w:top w:val="none" w:sz="0" w:space="0" w:color="auto"/>
        <w:left w:val="none" w:sz="0" w:space="0" w:color="auto"/>
        <w:bottom w:val="none" w:sz="0" w:space="0" w:color="auto"/>
        <w:right w:val="none" w:sz="0" w:space="0" w:color="auto"/>
      </w:divBdr>
    </w:div>
    <w:div w:id="633365797">
      <w:bodyDiv w:val="1"/>
      <w:marLeft w:val="0"/>
      <w:marRight w:val="0"/>
      <w:marTop w:val="0"/>
      <w:marBottom w:val="0"/>
      <w:divBdr>
        <w:top w:val="none" w:sz="0" w:space="0" w:color="auto"/>
        <w:left w:val="none" w:sz="0" w:space="0" w:color="auto"/>
        <w:bottom w:val="none" w:sz="0" w:space="0" w:color="auto"/>
        <w:right w:val="none" w:sz="0" w:space="0" w:color="auto"/>
      </w:divBdr>
    </w:div>
    <w:div w:id="637687661">
      <w:bodyDiv w:val="1"/>
      <w:marLeft w:val="0"/>
      <w:marRight w:val="0"/>
      <w:marTop w:val="0"/>
      <w:marBottom w:val="0"/>
      <w:divBdr>
        <w:top w:val="none" w:sz="0" w:space="0" w:color="auto"/>
        <w:left w:val="none" w:sz="0" w:space="0" w:color="auto"/>
        <w:bottom w:val="none" w:sz="0" w:space="0" w:color="auto"/>
        <w:right w:val="none" w:sz="0" w:space="0" w:color="auto"/>
      </w:divBdr>
    </w:div>
    <w:div w:id="640422956">
      <w:bodyDiv w:val="1"/>
      <w:marLeft w:val="0"/>
      <w:marRight w:val="0"/>
      <w:marTop w:val="0"/>
      <w:marBottom w:val="0"/>
      <w:divBdr>
        <w:top w:val="none" w:sz="0" w:space="0" w:color="auto"/>
        <w:left w:val="none" w:sz="0" w:space="0" w:color="auto"/>
        <w:bottom w:val="none" w:sz="0" w:space="0" w:color="auto"/>
        <w:right w:val="none" w:sz="0" w:space="0" w:color="auto"/>
      </w:divBdr>
    </w:div>
    <w:div w:id="653530684">
      <w:bodyDiv w:val="1"/>
      <w:marLeft w:val="0"/>
      <w:marRight w:val="0"/>
      <w:marTop w:val="0"/>
      <w:marBottom w:val="0"/>
      <w:divBdr>
        <w:top w:val="none" w:sz="0" w:space="0" w:color="auto"/>
        <w:left w:val="none" w:sz="0" w:space="0" w:color="auto"/>
        <w:bottom w:val="none" w:sz="0" w:space="0" w:color="auto"/>
        <w:right w:val="none" w:sz="0" w:space="0" w:color="auto"/>
      </w:divBdr>
    </w:div>
    <w:div w:id="660547507">
      <w:bodyDiv w:val="1"/>
      <w:marLeft w:val="0"/>
      <w:marRight w:val="0"/>
      <w:marTop w:val="0"/>
      <w:marBottom w:val="0"/>
      <w:divBdr>
        <w:top w:val="none" w:sz="0" w:space="0" w:color="auto"/>
        <w:left w:val="none" w:sz="0" w:space="0" w:color="auto"/>
        <w:bottom w:val="none" w:sz="0" w:space="0" w:color="auto"/>
        <w:right w:val="none" w:sz="0" w:space="0" w:color="auto"/>
      </w:divBdr>
    </w:div>
    <w:div w:id="661010959">
      <w:bodyDiv w:val="1"/>
      <w:marLeft w:val="0"/>
      <w:marRight w:val="0"/>
      <w:marTop w:val="0"/>
      <w:marBottom w:val="0"/>
      <w:divBdr>
        <w:top w:val="none" w:sz="0" w:space="0" w:color="auto"/>
        <w:left w:val="none" w:sz="0" w:space="0" w:color="auto"/>
        <w:bottom w:val="none" w:sz="0" w:space="0" w:color="auto"/>
        <w:right w:val="none" w:sz="0" w:space="0" w:color="auto"/>
      </w:divBdr>
    </w:div>
    <w:div w:id="666708832">
      <w:bodyDiv w:val="1"/>
      <w:marLeft w:val="0"/>
      <w:marRight w:val="0"/>
      <w:marTop w:val="0"/>
      <w:marBottom w:val="0"/>
      <w:divBdr>
        <w:top w:val="none" w:sz="0" w:space="0" w:color="auto"/>
        <w:left w:val="none" w:sz="0" w:space="0" w:color="auto"/>
        <w:bottom w:val="none" w:sz="0" w:space="0" w:color="auto"/>
        <w:right w:val="none" w:sz="0" w:space="0" w:color="auto"/>
      </w:divBdr>
    </w:div>
    <w:div w:id="669019183">
      <w:bodyDiv w:val="1"/>
      <w:marLeft w:val="0"/>
      <w:marRight w:val="0"/>
      <w:marTop w:val="0"/>
      <w:marBottom w:val="0"/>
      <w:divBdr>
        <w:top w:val="none" w:sz="0" w:space="0" w:color="auto"/>
        <w:left w:val="none" w:sz="0" w:space="0" w:color="auto"/>
        <w:bottom w:val="none" w:sz="0" w:space="0" w:color="auto"/>
        <w:right w:val="none" w:sz="0" w:space="0" w:color="auto"/>
      </w:divBdr>
    </w:div>
    <w:div w:id="671834238">
      <w:bodyDiv w:val="1"/>
      <w:marLeft w:val="0"/>
      <w:marRight w:val="0"/>
      <w:marTop w:val="0"/>
      <w:marBottom w:val="0"/>
      <w:divBdr>
        <w:top w:val="none" w:sz="0" w:space="0" w:color="auto"/>
        <w:left w:val="none" w:sz="0" w:space="0" w:color="auto"/>
        <w:bottom w:val="none" w:sz="0" w:space="0" w:color="auto"/>
        <w:right w:val="none" w:sz="0" w:space="0" w:color="auto"/>
      </w:divBdr>
    </w:div>
    <w:div w:id="679350969">
      <w:bodyDiv w:val="1"/>
      <w:marLeft w:val="0"/>
      <w:marRight w:val="0"/>
      <w:marTop w:val="0"/>
      <w:marBottom w:val="0"/>
      <w:divBdr>
        <w:top w:val="none" w:sz="0" w:space="0" w:color="auto"/>
        <w:left w:val="none" w:sz="0" w:space="0" w:color="auto"/>
        <w:bottom w:val="none" w:sz="0" w:space="0" w:color="auto"/>
        <w:right w:val="none" w:sz="0" w:space="0" w:color="auto"/>
      </w:divBdr>
    </w:div>
    <w:div w:id="679504516">
      <w:bodyDiv w:val="1"/>
      <w:marLeft w:val="0"/>
      <w:marRight w:val="0"/>
      <w:marTop w:val="0"/>
      <w:marBottom w:val="0"/>
      <w:divBdr>
        <w:top w:val="none" w:sz="0" w:space="0" w:color="auto"/>
        <w:left w:val="none" w:sz="0" w:space="0" w:color="auto"/>
        <w:bottom w:val="none" w:sz="0" w:space="0" w:color="auto"/>
        <w:right w:val="none" w:sz="0" w:space="0" w:color="auto"/>
      </w:divBdr>
    </w:div>
    <w:div w:id="694582129">
      <w:bodyDiv w:val="1"/>
      <w:marLeft w:val="0"/>
      <w:marRight w:val="0"/>
      <w:marTop w:val="0"/>
      <w:marBottom w:val="0"/>
      <w:divBdr>
        <w:top w:val="none" w:sz="0" w:space="0" w:color="auto"/>
        <w:left w:val="none" w:sz="0" w:space="0" w:color="auto"/>
        <w:bottom w:val="none" w:sz="0" w:space="0" w:color="auto"/>
        <w:right w:val="none" w:sz="0" w:space="0" w:color="auto"/>
      </w:divBdr>
    </w:div>
    <w:div w:id="695927953">
      <w:bodyDiv w:val="1"/>
      <w:marLeft w:val="0"/>
      <w:marRight w:val="0"/>
      <w:marTop w:val="0"/>
      <w:marBottom w:val="0"/>
      <w:divBdr>
        <w:top w:val="none" w:sz="0" w:space="0" w:color="auto"/>
        <w:left w:val="none" w:sz="0" w:space="0" w:color="auto"/>
        <w:bottom w:val="none" w:sz="0" w:space="0" w:color="auto"/>
        <w:right w:val="none" w:sz="0" w:space="0" w:color="auto"/>
      </w:divBdr>
    </w:div>
    <w:div w:id="700975961">
      <w:bodyDiv w:val="1"/>
      <w:marLeft w:val="0"/>
      <w:marRight w:val="0"/>
      <w:marTop w:val="0"/>
      <w:marBottom w:val="0"/>
      <w:divBdr>
        <w:top w:val="none" w:sz="0" w:space="0" w:color="auto"/>
        <w:left w:val="none" w:sz="0" w:space="0" w:color="auto"/>
        <w:bottom w:val="none" w:sz="0" w:space="0" w:color="auto"/>
        <w:right w:val="none" w:sz="0" w:space="0" w:color="auto"/>
      </w:divBdr>
    </w:div>
    <w:div w:id="706375766">
      <w:bodyDiv w:val="1"/>
      <w:marLeft w:val="0"/>
      <w:marRight w:val="0"/>
      <w:marTop w:val="0"/>
      <w:marBottom w:val="0"/>
      <w:divBdr>
        <w:top w:val="none" w:sz="0" w:space="0" w:color="auto"/>
        <w:left w:val="none" w:sz="0" w:space="0" w:color="auto"/>
        <w:bottom w:val="none" w:sz="0" w:space="0" w:color="auto"/>
        <w:right w:val="none" w:sz="0" w:space="0" w:color="auto"/>
      </w:divBdr>
    </w:div>
    <w:div w:id="716205208">
      <w:bodyDiv w:val="1"/>
      <w:marLeft w:val="0"/>
      <w:marRight w:val="0"/>
      <w:marTop w:val="0"/>
      <w:marBottom w:val="0"/>
      <w:divBdr>
        <w:top w:val="none" w:sz="0" w:space="0" w:color="auto"/>
        <w:left w:val="none" w:sz="0" w:space="0" w:color="auto"/>
        <w:bottom w:val="none" w:sz="0" w:space="0" w:color="auto"/>
        <w:right w:val="none" w:sz="0" w:space="0" w:color="auto"/>
      </w:divBdr>
    </w:div>
    <w:div w:id="721828012">
      <w:bodyDiv w:val="1"/>
      <w:marLeft w:val="0"/>
      <w:marRight w:val="0"/>
      <w:marTop w:val="0"/>
      <w:marBottom w:val="0"/>
      <w:divBdr>
        <w:top w:val="none" w:sz="0" w:space="0" w:color="auto"/>
        <w:left w:val="none" w:sz="0" w:space="0" w:color="auto"/>
        <w:bottom w:val="none" w:sz="0" w:space="0" w:color="auto"/>
        <w:right w:val="none" w:sz="0" w:space="0" w:color="auto"/>
      </w:divBdr>
    </w:div>
    <w:div w:id="726494269">
      <w:bodyDiv w:val="1"/>
      <w:marLeft w:val="0"/>
      <w:marRight w:val="0"/>
      <w:marTop w:val="0"/>
      <w:marBottom w:val="0"/>
      <w:divBdr>
        <w:top w:val="none" w:sz="0" w:space="0" w:color="auto"/>
        <w:left w:val="none" w:sz="0" w:space="0" w:color="auto"/>
        <w:bottom w:val="none" w:sz="0" w:space="0" w:color="auto"/>
        <w:right w:val="none" w:sz="0" w:space="0" w:color="auto"/>
      </w:divBdr>
    </w:div>
    <w:div w:id="728382440">
      <w:bodyDiv w:val="1"/>
      <w:marLeft w:val="0"/>
      <w:marRight w:val="0"/>
      <w:marTop w:val="0"/>
      <w:marBottom w:val="0"/>
      <w:divBdr>
        <w:top w:val="none" w:sz="0" w:space="0" w:color="auto"/>
        <w:left w:val="none" w:sz="0" w:space="0" w:color="auto"/>
        <w:bottom w:val="none" w:sz="0" w:space="0" w:color="auto"/>
        <w:right w:val="none" w:sz="0" w:space="0" w:color="auto"/>
      </w:divBdr>
    </w:div>
    <w:div w:id="737090632">
      <w:bodyDiv w:val="1"/>
      <w:marLeft w:val="0"/>
      <w:marRight w:val="0"/>
      <w:marTop w:val="0"/>
      <w:marBottom w:val="0"/>
      <w:divBdr>
        <w:top w:val="none" w:sz="0" w:space="0" w:color="auto"/>
        <w:left w:val="none" w:sz="0" w:space="0" w:color="auto"/>
        <w:bottom w:val="none" w:sz="0" w:space="0" w:color="auto"/>
        <w:right w:val="none" w:sz="0" w:space="0" w:color="auto"/>
      </w:divBdr>
    </w:div>
    <w:div w:id="740441312">
      <w:bodyDiv w:val="1"/>
      <w:marLeft w:val="0"/>
      <w:marRight w:val="0"/>
      <w:marTop w:val="0"/>
      <w:marBottom w:val="0"/>
      <w:divBdr>
        <w:top w:val="none" w:sz="0" w:space="0" w:color="auto"/>
        <w:left w:val="none" w:sz="0" w:space="0" w:color="auto"/>
        <w:bottom w:val="none" w:sz="0" w:space="0" w:color="auto"/>
        <w:right w:val="none" w:sz="0" w:space="0" w:color="auto"/>
      </w:divBdr>
    </w:div>
    <w:div w:id="741873021">
      <w:bodyDiv w:val="1"/>
      <w:marLeft w:val="0"/>
      <w:marRight w:val="0"/>
      <w:marTop w:val="0"/>
      <w:marBottom w:val="0"/>
      <w:divBdr>
        <w:top w:val="none" w:sz="0" w:space="0" w:color="auto"/>
        <w:left w:val="none" w:sz="0" w:space="0" w:color="auto"/>
        <w:bottom w:val="none" w:sz="0" w:space="0" w:color="auto"/>
        <w:right w:val="none" w:sz="0" w:space="0" w:color="auto"/>
      </w:divBdr>
    </w:div>
    <w:div w:id="747313109">
      <w:bodyDiv w:val="1"/>
      <w:marLeft w:val="0"/>
      <w:marRight w:val="0"/>
      <w:marTop w:val="0"/>
      <w:marBottom w:val="0"/>
      <w:divBdr>
        <w:top w:val="none" w:sz="0" w:space="0" w:color="auto"/>
        <w:left w:val="none" w:sz="0" w:space="0" w:color="auto"/>
        <w:bottom w:val="none" w:sz="0" w:space="0" w:color="auto"/>
        <w:right w:val="none" w:sz="0" w:space="0" w:color="auto"/>
      </w:divBdr>
    </w:div>
    <w:div w:id="754977840">
      <w:bodyDiv w:val="1"/>
      <w:marLeft w:val="0"/>
      <w:marRight w:val="0"/>
      <w:marTop w:val="0"/>
      <w:marBottom w:val="0"/>
      <w:divBdr>
        <w:top w:val="none" w:sz="0" w:space="0" w:color="auto"/>
        <w:left w:val="none" w:sz="0" w:space="0" w:color="auto"/>
        <w:bottom w:val="none" w:sz="0" w:space="0" w:color="auto"/>
        <w:right w:val="none" w:sz="0" w:space="0" w:color="auto"/>
      </w:divBdr>
    </w:div>
    <w:div w:id="755983026">
      <w:bodyDiv w:val="1"/>
      <w:marLeft w:val="0"/>
      <w:marRight w:val="0"/>
      <w:marTop w:val="0"/>
      <w:marBottom w:val="0"/>
      <w:divBdr>
        <w:top w:val="none" w:sz="0" w:space="0" w:color="auto"/>
        <w:left w:val="none" w:sz="0" w:space="0" w:color="auto"/>
        <w:bottom w:val="none" w:sz="0" w:space="0" w:color="auto"/>
        <w:right w:val="none" w:sz="0" w:space="0" w:color="auto"/>
      </w:divBdr>
    </w:div>
    <w:div w:id="763064720">
      <w:bodyDiv w:val="1"/>
      <w:marLeft w:val="0"/>
      <w:marRight w:val="0"/>
      <w:marTop w:val="0"/>
      <w:marBottom w:val="0"/>
      <w:divBdr>
        <w:top w:val="none" w:sz="0" w:space="0" w:color="auto"/>
        <w:left w:val="none" w:sz="0" w:space="0" w:color="auto"/>
        <w:bottom w:val="none" w:sz="0" w:space="0" w:color="auto"/>
        <w:right w:val="none" w:sz="0" w:space="0" w:color="auto"/>
      </w:divBdr>
    </w:div>
    <w:div w:id="769857696">
      <w:bodyDiv w:val="1"/>
      <w:marLeft w:val="0"/>
      <w:marRight w:val="0"/>
      <w:marTop w:val="0"/>
      <w:marBottom w:val="0"/>
      <w:divBdr>
        <w:top w:val="none" w:sz="0" w:space="0" w:color="auto"/>
        <w:left w:val="none" w:sz="0" w:space="0" w:color="auto"/>
        <w:bottom w:val="none" w:sz="0" w:space="0" w:color="auto"/>
        <w:right w:val="none" w:sz="0" w:space="0" w:color="auto"/>
      </w:divBdr>
    </w:div>
    <w:div w:id="785538420">
      <w:bodyDiv w:val="1"/>
      <w:marLeft w:val="0"/>
      <w:marRight w:val="0"/>
      <w:marTop w:val="0"/>
      <w:marBottom w:val="0"/>
      <w:divBdr>
        <w:top w:val="none" w:sz="0" w:space="0" w:color="auto"/>
        <w:left w:val="none" w:sz="0" w:space="0" w:color="auto"/>
        <w:bottom w:val="none" w:sz="0" w:space="0" w:color="auto"/>
        <w:right w:val="none" w:sz="0" w:space="0" w:color="auto"/>
      </w:divBdr>
    </w:div>
    <w:div w:id="786464766">
      <w:bodyDiv w:val="1"/>
      <w:marLeft w:val="0"/>
      <w:marRight w:val="0"/>
      <w:marTop w:val="0"/>
      <w:marBottom w:val="0"/>
      <w:divBdr>
        <w:top w:val="none" w:sz="0" w:space="0" w:color="auto"/>
        <w:left w:val="none" w:sz="0" w:space="0" w:color="auto"/>
        <w:bottom w:val="none" w:sz="0" w:space="0" w:color="auto"/>
        <w:right w:val="none" w:sz="0" w:space="0" w:color="auto"/>
      </w:divBdr>
    </w:div>
    <w:div w:id="786658668">
      <w:bodyDiv w:val="1"/>
      <w:marLeft w:val="0"/>
      <w:marRight w:val="0"/>
      <w:marTop w:val="0"/>
      <w:marBottom w:val="0"/>
      <w:divBdr>
        <w:top w:val="none" w:sz="0" w:space="0" w:color="auto"/>
        <w:left w:val="none" w:sz="0" w:space="0" w:color="auto"/>
        <w:bottom w:val="none" w:sz="0" w:space="0" w:color="auto"/>
        <w:right w:val="none" w:sz="0" w:space="0" w:color="auto"/>
      </w:divBdr>
    </w:div>
    <w:div w:id="793214049">
      <w:bodyDiv w:val="1"/>
      <w:marLeft w:val="0"/>
      <w:marRight w:val="0"/>
      <w:marTop w:val="0"/>
      <w:marBottom w:val="0"/>
      <w:divBdr>
        <w:top w:val="none" w:sz="0" w:space="0" w:color="auto"/>
        <w:left w:val="none" w:sz="0" w:space="0" w:color="auto"/>
        <w:bottom w:val="none" w:sz="0" w:space="0" w:color="auto"/>
        <w:right w:val="none" w:sz="0" w:space="0" w:color="auto"/>
      </w:divBdr>
    </w:div>
    <w:div w:id="793717773">
      <w:bodyDiv w:val="1"/>
      <w:marLeft w:val="0"/>
      <w:marRight w:val="0"/>
      <w:marTop w:val="0"/>
      <w:marBottom w:val="0"/>
      <w:divBdr>
        <w:top w:val="none" w:sz="0" w:space="0" w:color="auto"/>
        <w:left w:val="none" w:sz="0" w:space="0" w:color="auto"/>
        <w:bottom w:val="none" w:sz="0" w:space="0" w:color="auto"/>
        <w:right w:val="none" w:sz="0" w:space="0" w:color="auto"/>
      </w:divBdr>
    </w:div>
    <w:div w:id="798961276">
      <w:bodyDiv w:val="1"/>
      <w:marLeft w:val="0"/>
      <w:marRight w:val="0"/>
      <w:marTop w:val="0"/>
      <w:marBottom w:val="0"/>
      <w:divBdr>
        <w:top w:val="none" w:sz="0" w:space="0" w:color="auto"/>
        <w:left w:val="none" w:sz="0" w:space="0" w:color="auto"/>
        <w:bottom w:val="none" w:sz="0" w:space="0" w:color="auto"/>
        <w:right w:val="none" w:sz="0" w:space="0" w:color="auto"/>
      </w:divBdr>
    </w:div>
    <w:div w:id="800152571">
      <w:bodyDiv w:val="1"/>
      <w:marLeft w:val="0"/>
      <w:marRight w:val="0"/>
      <w:marTop w:val="0"/>
      <w:marBottom w:val="0"/>
      <w:divBdr>
        <w:top w:val="none" w:sz="0" w:space="0" w:color="auto"/>
        <w:left w:val="none" w:sz="0" w:space="0" w:color="auto"/>
        <w:bottom w:val="none" w:sz="0" w:space="0" w:color="auto"/>
        <w:right w:val="none" w:sz="0" w:space="0" w:color="auto"/>
      </w:divBdr>
    </w:div>
    <w:div w:id="805204696">
      <w:bodyDiv w:val="1"/>
      <w:marLeft w:val="0"/>
      <w:marRight w:val="0"/>
      <w:marTop w:val="0"/>
      <w:marBottom w:val="0"/>
      <w:divBdr>
        <w:top w:val="none" w:sz="0" w:space="0" w:color="auto"/>
        <w:left w:val="none" w:sz="0" w:space="0" w:color="auto"/>
        <w:bottom w:val="none" w:sz="0" w:space="0" w:color="auto"/>
        <w:right w:val="none" w:sz="0" w:space="0" w:color="auto"/>
      </w:divBdr>
    </w:div>
    <w:div w:id="814293554">
      <w:bodyDiv w:val="1"/>
      <w:marLeft w:val="0"/>
      <w:marRight w:val="0"/>
      <w:marTop w:val="0"/>
      <w:marBottom w:val="0"/>
      <w:divBdr>
        <w:top w:val="none" w:sz="0" w:space="0" w:color="auto"/>
        <w:left w:val="none" w:sz="0" w:space="0" w:color="auto"/>
        <w:bottom w:val="none" w:sz="0" w:space="0" w:color="auto"/>
        <w:right w:val="none" w:sz="0" w:space="0" w:color="auto"/>
      </w:divBdr>
    </w:div>
    <w:div w:id="825784354">
      <w:bodyDiv w:val="1"/>
      <w:marLeft w:val="0"/>
      <w:marRight w:val="0"/>
      <w:marTop w:val="0"/>
      <w:marBottom w:val="0"/>
      <w:divBdr>
        <w:top w:val="none" w:sz="0" w:space="0" w:color="auto"/>
        <w:left w:val="none" w:sz="0" w:space="0" w:color="auto"/>
        <w:bottom w:val="none" w:sz="0" w:space="0" w:color="auto"/>
        <w:right w:val="none" w:sz="0" w:space="0" w:color="auto"/>
      </w:divBdr>
    </w:div>
    <w:div w:id="826284439">
      <w:bodyDiv w:val="1"/>
      <w:marLeft w:val="0"/>
      <w:marRight w:val="0"/>
      <w:marTop w:val="0"/>
      <w:marBottom w:val="0"/>
      <w:divBdr>
        <w:top w:val="none" w:sz="0" w:space="0" w:color="auto"/>
        <w:left w:val="none" w:sz="0" w:space="0" w:color="auto"/>
        <w:bottom w:val="none" w:sz="0" w:space="0" w:color="auto"/>
        <w:right w:val="none" w:sz="0" w:space="0" w:color="auto"/>
      </w:divBdr>
    </w:div>
    <w:div w:id="826869403">
      <w:bodyDiv w:val="1"/>
      <w:marLeft w:val="0"/>
      <w:marRight w:val="0"/>
      <w:marTop w:val="0"/>
      <w:marBottom w:val="0"/>
      <w:divBdr>
        <w:top w:val="none" w:sz="0" w:space="0" w:color="auto"/>
        <w:left w:val="none" w:sz="0" w:space="0" w:color="auto"/>
        <w:bottom w:val="none" w:sz="0" w:space="0" w:color="auto"/>
        <w:right w:val="none" w:sz="0" w:space="0" w:color="auto"/>
      </w:divBdr>
    </w:div>
    <w:div w:id="839856607">
      <w:bodyDiv w:val="1"/>
      <w:marLeft w:val="0"/>
      <w:marRight w:val="0"/>
      <w:marTop w:val="0"/>
      <w:marBottom w:val="0"/>
      <w:divBdr>
        <w:top w:val="none" w:sz="0" w:space="0" w:color="auto"/>
        <w:left w:val="none" w:sz="0" w:space="0" w:color="auto"/>
        <w:bottom w:val="none" w:sz="0" w:space="0" w:color="auto"/>
        <w:right w:val="none" w:sz="0" w:space="0" w:color="auto"/>
      </w:divBdr>
    </w:div>
    <w:div w:id="841626384">
      <w:bodyDiv w:val="1"/>
      <w:marLeft w:val="0"/>
      <w:marRight w:val="0"/>
      <w:marTop w:val="0"/>
      <w:marBottom w:val="0"/>
      <w:divBdr>
        <w:top w:val="none" w:sz="0" w:space="0" w:color="auto"/>
        <w:left w:val="none" w:sz="0" w:space="0" w:color="auto"/>
        <w:bottom w:val="none" w:sz="0" w:space="0" w:color="auto"/>
        <w:right w:val="none" w:sz="0" w:space="0" w:color="auto"/>
      </w:divBdr>
    </w:div>
    <w:div w:id="843670024">
      <w:bodyDiv w:val="1"/>
      <w:marLeft w:val="0"/>
      <w:marRight w:val="0"/>
      <w:marTop w:val="0"/>
      <w:marBottom w:val="0"/>
      <w:divBdr>
        <w:top w:val="none" w:sz="0" w:space="0" w:color="auto"/>
        <w:left w:val="none" w:sz="0" w:space="0" w:color="auto"/>
        <w:bottom w:val="none" w:sz="0" w:space="0" w:color="auto"/>
        <w:right w:val="none" w:sz="0" w:space="0" w:color="auto"/>
      </w:divBdr>
    </w:div>
    <w:div w:id="845049480">
      <w:bodyDiv w:val="1"/>
      <w:marLeft w:val="0"/>
      <w:marRight w:val="0"/>
      <w:marTop w:val="0"/>
      <w:marBottom w:val="0"/>
      <w:divBdr>
        <w:top w:val="none" w:sz="0" w:space="0" w:color="auto"/>
        <w:left w:val="none" w:sz="0" w:space="0" w:color="auto"/>
        <w:bottom w:val="none" w:sz="0" w:space="0" w:color="auto"/>
        <w:right w:val="none" w:sz="0" w:space="0" w:color="auto"/>
      </w:divBdr>
    </w:div>
    <w:div w:id="846595153">
      <w:bodyDiv w:val="1"/>
      <w:marLeft w:val="0"/>
      <w:marRight w:val="0"/>
      <w:marTop w:val="0"/>
      <w:marBottom w:val="0"/>
      <w:divBdr>
        <w:top w:val="none" w:sz="0" w:space="0" w:color="auto"/>
        <w:left w:val="none" w:sz="0" w:space="0" w:color="auto"/>
        <w:bottom w:val="none" w:sz="0" w:space="0" w:color="auto"/>
        <w:right w:val="none" w:sz="0" w:space="0" w:color="auto"/>
      </w:divBdr>
    </w:div>
    <w:div w:id="857232504">
      <w:bodyDiv w:val="1"/>
      <w:marLeft w:val="0"/>
      <w:marRight w:val="0"/>
      <w:marTop w:val="0"/>
      <w:marBottom w:val="0"/>
      <w:divBdr>
        <w:top w:val="none" w:sz="0" w:space="0" w:color="auto"/>
        <w:left w:val="none" w:sz="0" w:space="0" w:color="auto"/>
        <w:bottom w:val="none" w:sz="0" w:space="0" w:color="auto"/>
        <w:right w:val="none" w:sz="0" w:space="0" w:color="auto"/>
      </w:divBdr>
    </w:div>
    <w:div w:id="859470437">
      <w:bodyDiv w:val="1"/>
      <w:marLeft w:val="0"/>
      <w:marRight w:val="0"/>
      <w:marTop w:val="0"/>
      <w:marBottom w:val="0"/>
      <w:divBdr>
        <w:top w:val="none" w:sz="0" w:space="0" w:color="auto"/>
        <w:left w:val="none" w:sz="0" w:space="0" w:color="auto"/>
        <w:bottom w:val="none" w:sz="0" w:space="0" w:color="auto"/>
        <w:right w:val="none" w:sz="0" w:space="0" w:color="auto"/>
      </w:divBdr>
    </w:div>
    <w:div w:id="862328371">
      <w:bodyDiv w:val="1"/>
      <w:marLeft w:val="0"/>
      <w:marRight w:val="0"/>
      <w:marTop w:val="0"/>
      <w:marBottom w:val="0"/>
      <w:divBdr>
        <w:top w:val="none" w:sz="0" w:space="0" w:color="auto"/>
        <w:left w:val="none" w:sz="0" w:space="0" w:color="auto"/>
        <w:bottom w:val="none" w:sz="0" w:space="0" w:color="auto"/>
        <w:right w:val="none" w:sz="0" w:space="0" w:color="auto"/>
      </w:divBdr>
    </w:div>
    <w:div w:id="866063375">
      <w:bodyDiv w:val="1"/>
      <w:marLeft w:val="0"/>
      <w:marRight w:val="0"/>
      <w:marTop w:val="0"/>
      <w:marBottom w:val="0"/>
      <w:divBdr>
        <w:top w:val="none" w:sz="0" w:space="0" w:color="auto"/>
        <w:left w:val="none" w:sz="0" w:space="0" w:color="auto"/>
        <w:bottom w:val="none" w:sz="0" w:space="0" w:color="auto"/>
        <w:right w:val="none" w:sz="0" w:space="0" w:color="auto"/>
      </w:divBdr>
    </w:div>
    <w:div w:id="877545078">
      <w:bodyDiv w:val="1"/>
      <w:marLeft w:val="0"/>
      <w:marRight w:val="0"/>
      <w:marTop w:val="0"/>
      <w:marBottom w:val="0"/>
      <w:divBdr>
        <w:top w:val="none" w:sz="0" w:space="0" w:color="auto"/>
        <w:left w:val="none" w:sz="0" w:space="0" w:color="auto"/>
        <w:bottom w:val="none" w:sz="0" w:space="0" w:color="auto"/>
        <w:right w:val="none" w:sz="0" w:space="0" w:color="auto"/>
      </w:divBdr>
    </w:div>
    <w:div w:id="887883480">
      <w:bodyDiv w:val="1"/>
      <w:marLeft w:val="0"/>
      <w:marRight w:val="0"/>
      <w:marTop w:val="0"/>
      <w:marBottom w:val="0"/>
      <w:divBdr>
        <w:top w:val="none" w:sz="0" w:space="0" w:color="auto"/>
        <w:left w:val="none" w:sz="0" w:space="0" w:color="auto"/>
        <w:bottom w:val="none" w:sz="0" w:space="0" w:color="auto"/>
        <w:right w:val="none" w:sz="0" w:space="0" w:color="auto"/>
      </w:divBdr>
    </w:div>
    <w:div w:id="888418401">
      <w:bodyDiv w:val="1"/>
      <w:marLeft w:val="0"/>
      <w:marRight w:val="0"/>
      <w:marTop w:val="0"/>
      <w:marBottom w:val="0"/>
      <w:divBdr>
        <w:top w:val="none" w:sz="0" w:space="0" w:color="auto"/>
        <w:left w:val="none" w:sz="0" w:space="0" w:color="auto"/>
        <w:bottom w:val="none" w:sz="0" w:space="0" w:color="auto"/>
        <w:right w:val="none" w:sz="0" w:space="0" w:color="auto"/>
      </w:divBdr>
    </w:div>
    <w:div w:id="892884927">
      <w:bodyDiv w:val="1"/>
      <w:marLeft w:val="0"/>
      <w:marRight w:val="0"/>
      <w:marTop w:val="0"/>
      <w:marBottom w:val="0"/>
      <w:divBdr>
        <w:top w:val="none" w:sz="0" w:space="0" w:color="auto"/>
        <w:left w:val="none" w:sz="0" w:space="0" w:color="auto"/>
        <w:bottom w:val="none" w:sz="0" w:space="0" w:color="auto"/>
        <w:right w:val="none" w:sz="0" w:space="0" w:color="auto"/>
      </w:divBdr>
    </w:div>
    <w:div w:id="896823207">
      <w:bodyDiv w:val="1"/>
      <w:marLeft w:val="0"/>
      <w:marRight w:val="0"/>
      <w:marTop w:val="0"/>
      <w:marBottom w:val="0"/>
      <w:divBdr>
        <w:top w:val="none" w:sz="0" w:space="0" w:color="auto"/>
        <w:left w:val="none" w:sz="0" w:space="0" w:color="auto"/>
        <w:bottom w:val="none" w:sz="0" w:space="0" w:color="auto"/>
        <w:right w:val="none" w:sz="0" w:space="0" w:color="auto"/>
      </w:divBdr>
    </w:div>
    <w:div w:id="908465106">
      <w:bodyDiv w:val="1"/>
      <w:marLeft w:val="0"/>
      <w:marRight w:val="0"/>
      <w:marTop w:val="0"/>
      <w:marBottom w:val="0"/>
      <w:divBdr>
        <w:top w:val="none" w:sz="0" w:space="0" w:color="auto"/>
        <w:left w:val="none" w:sz="0" w:space="0" w:color="auto"/>
        <w:bottom w:val="none" w:sz="0" w:space="0" w:color="auto"/>
        <w:right w:val="none" w:sz="0" w:space="0" w:color="auto"/>
      </w:divBdr>
    </w:div>
    <w:div w:id="910194599">
      <w:bodyDiv w:val="1"/>
      <w:marLeft w:val="0"/>
      <w:marRight w:val="0"/>
      <w:marTop w:val="0"/>
      <w:marBottom w:val="0"/>
      <w:divBdr>
        <w:top w:val="none" w:sz="0" w:space="0" w:color="auto"/>
        <w:left w:val="none" w:sz="0" w:space="0" w:color="auto"/>
        <w:bottom w:val="none" w:sz="0" w:space="0" w:color="auto"/>
        <w:right w:val="none" w:sz="0" w:space="0" w:color="auto"/>
      </w:divBdr>
    </w:div>
    <w:div w:id="914363741">
      <w:bodyDiv w:val="1"/>
      <w:marLeft w:val="0"/>
      <w:marRight w:val="0"/>
      <w:marTop w:val="0"/>
      <w:marBottom w:val="0"/>
      <w:divBdr>
        <w:top w:val="none" w:sz="0" w:space="0" w:color="auto"/>
        <w:left w:val="none" w:sz="0" w:space="0" w:color="auto"/>
        <w:bottom w:val="none" w:sz="0" w:space="0" w:color="auto"/>
        <w:right w:val="none" w:sz="0" w:space="0" w:color="auto"/>
      </w:divBdr>
    </w:div>
    <w:div w:id="915044863">
      <w:bodyDiv w:val="1"/>
      <w:marLeft w:val="0"/>
      <w:marRight w:val="0"/>
      <w:marTop w:val="0"/>
      <w:marBottom w:val="0"/>
      <w:divBdr>
        <w:top w:val="none" w:sz="0" w:space="0" w:color="auto"/>
        <w:left w:val="none" w:sz="0" w:space="0" w:color="auto"/>
        <w:bottom w:val="none" w:sz="0" w:space="0" w:color="auto"/>
        <w:right w:val="none" w:sz="0" w:space="0" w:color="auto"/>
      </w:divBdr>
    </w:div>
    <w:div w:id="916398702">
      <w:bodyDiv w:val="1"/>
      <w:marLeft w:val="0"/>
      <w:marRight w:val="0"/>
      <w:marTop w:val="0"/>
      <w:marBottom w:val="0"/>
      <w:divBdr>
        <w:top w:val="none" w:sz="0" w:space="0" w:color="auto"/>
        <w:left w:val="none" w:sz="0" w:space="0" w:color="auto"/>
        <w:bottom w:val="none" w:sz="0" w:space="0" w:color="auto"/>
        <w:right w:val="none" w:sz="0" w:space="0" w:color="auto"/>
      </w:divBdr>
    </w:div>
    <w:div w:id="917403282">
      <w:bodyDiv w:val="1"/>
      <w:marLeft w:val="0"/>
      <w:marRight w:val="0"/>
      <w:marTop w:val="0"/>
      <w:marBottom w:val="0"/>
      <w:divBdr>
        <w:top w:val="none" w:sz="0" w:space="0" w:color="auto"/>
        <w:left w:val="none" w:sz="0" w:space="0" w:color="auto"/>
        <w:bottom w:val="none" w:sz="0" w:space="0" w:color="auto"/>
        <w:right w:val="none" w:sz="0" w:space="0" w:color="auto"/>
      </w:divBdr>
    </w:div>
    <w:div w:id="921988501">
      <w:bodyDiv w:val="1"/>
      <w:marLeft w:val="0"/>
      <w:marRight w:val="0"/>
      <w:marTop w:val="0"/>
      <w:marBottom w:val="0"/>
      <w:divBdr>
        <w:top w:val="none" w:sz="0" w:space="0" w:color="auto"/>
        <w:left w:val="none" w:sz="0" w:space="0" w:color="auto"/>
        <w:bottom w:val="none" w:sz="0" w:space="0" w:color="auto"/>
        <w:right w:val="none" w:sz="0" w:space="0" w:color="auto"/>
      </w:divBdr>
    </w:div>
    <w:div w:id="930819539">
      <w:bodyDiv w:val="1"/>
      <w:marLeft w:val="0"/>
      <w:marRight w:val="0"/>
      <w:marTop w:val="0"/>
      <w:marBottom w:val="0"/>
      <w:divBdr>
        <w:top w:val="none" w:sz="0" w:space="0" w:color="auto"/>
        <w:left w:val="none" w:sz="0" w:space="0" w:color="auto"/>
        <w:bottom w:val="none" w:sz="0" w:space="0" w:color="auto"/>
        <w:right w:val="none" w:sz="0" w:space="0" w:color="auto"/>
      </w:divBdr>
    </w:div>
    <w:div w:id="932006422">
      <w:bodyDiv w:val="1"/>
      <w:marLeft w:val="0"/>
      <w:marRight w:val="0"/>
      <w:marTop w:val="0"/>
      <w:marBottom w:val="0"/>
      <w:divBdr>
        <w:top w:val="none" w:sz="0" w:space="0" w:color="auto"/>
        <w:left w:val="none" w:sz="0" w:space="0" w:color="auto"/>
        <w:bottom w:val="none" w:sz="0" w:space="0" w:color="auto"/>
        <w:right w:val="none" w:sz="0" w:space="0" w:color="auto"/>
      </w:divBdr>
    </w:div>
    <w:div w:id="945306060">
      <w:bodyDiv w:val="1"/>
      <w:marLeft w:val="0"/>
      <w:marRight w:val="0"/>
      <w:marTop w:val="0"/>
      <w:marBottom w:val="0"/>
      <w:divBdr>
        <w:top w:val="none" w:sz="0" w:space="0" w:color="auto"/>
        <w:left w:val="none" w:sz="0" w:space="0" w:color="auto"/>
        <w:bottom w:val="none" w:sz="0" w:space="0" w:color="auto"/>
        <w:right w:val="none" w:sz="0" w:space="0" w:color="auto"/>
      </w:divBdr>
    </w:div>
    <w:div w:id="945699154">
      <w:bodyDiv w:val="1"/>
      <w:marLeft w:val="0"/>
      <w:marRight w:val="0"/>
      <w:marTop w:val="0"/>
      <w:marBottom w:val="0"/>
      <w:divBdr>
        <w:top w:val="none" w:sz="0" w:space="0" w:color="auto"/>
        <w:left w:val="none" w:sz="0" w:space="0" w:color="auto"/>
        <w:bottom w:val="none" w:sz="0" w:space="0" w:color="auto"/>
        <w:right w:val="none" w:sz="0" w:space="0" w:color="auto"/>
      </w:divBdr>
    </w:div>
    <w:div w:id="967204109">
      <w:bodyDiv w:val="1"/>
      <w:marLeft w:val="0"/>
      <w:marRight w:val="0"/>
      <w:marTop w:val="0"/>
      <w:marBottom w:val="0"/>
      <w:divBdr>
        <w:top w:val="none" w:sz="0" w:space="0" w:color="auto"/>
        <w:left w:val="none" w:sz="0" w:space="0" w:color="auto"/>
        <w:bottom w:val="none" w:sz="0" w:space="0" w:color="auto"/>
        <w:right w:val="none" w:sz="0" w:space="0" w:color="auto"/>
      </w:divBdr>
    </w:div>
    <w:div w:id="975453018">
      <w:bodyDiv w:val="1"/>
      <w:marLeft w:val="0"/>
      <w:marRight w:val="0"/>
      <w:marTop w:val="0"/>
      <w:marBottom w:val="0"/>
      <w:divBdr>
        <w:top w:val="none" w:sz="0" w:space="0" w:color="auto"/>
        <w:left w:val="none" w:sz="0" w:space="0" w:color="auto"/>
        <w:bottom w:val="none" w:sz="0" w:space="0" w:color="auto"/>
        <w:right w:val="none" w:sz="0" w:space="0" w:color="auto"/>
      </w:divBdr>
    </w:div>
    <w:div w:id="988362216">
      <w:bodyDiv w:val="1"/>
      <w:marLeft w:val="0"/>
      <w:marRight w:val="0"/>
      <w:marTop w:val="0"/>
      <w:marBottom w:val="0"/>
      <w:divBdr>
        <w:top w:val="none" w:sz="0" w:space="0" w:color="auto"/>
        <w:left w:val="none" w:sz="0" w:space="0" w:color="auto"/>
        <w:bottom w:val="none" w:sz="0" w:space="0" w:color="auto"/>
        <w:right w:val="none" w:sz="0" w:space="0" w:color="auto"/>
      </w:divBdr>
    </w:div>
    <w:div w:id="993605264">
      <w:bodyDiv w:val="1"/>
      <w:marLeft w:val="0"/>
      <w:marRight w:val="0"/>
      <w:marTop w:val="0"/>
      <w:marBottom w:val="0"/>
      <w:divBdr>
        <w:top w:val="none" w:sz="0" w:space="0" w:color="auto"/>
        <w:left w:val="none" w:sz="0" w:space="0" w:color="auto"/>
        <w:bottom w:val="none" w:sz="0" w:space="0" w:color="auto"/>
        <w:right w:val="none" w:sz="0" w:space="0" w:color="auto"/>
      </w:divBdr>
    </w:div>
    <w:div w:id="998658038">
      <w:bodyDiv w:val="1"/>
      <w:marLeft w:val="0"/>
      <w:marRight w:val="0"/>
      <w:marTop w:val="0"/>
      <w:marBottom w:val="0"/>
      <w:divBdr>
        <w:top w:val="none" w:sz="0" w:space="0" w:color="auto"/>
        <w:left w:val="none" w:sz="0" w:space="0" w:color="auto"/>
        <w:bottom w:val="none" w:sz="0" w:space="0" w:color="auto"/>
        <w:right w:val="none" w:sz="0" w:space="0" w:color="auto"/>
      </w:divBdr>
    </w:div>
    <w:div w:id="1003633145">
      <w:bodyDiv w:val="1"/>
      <w:marLeft w:val="0"/>
      <w:marRight w:val="0"/>
      <w:marTop w:val="0"/>
      <w:marBottom w:val="0"/>
      <w:divBdr>
        <w:top w:val="none" w:sz="0" w:space="0" w:color="auto"/>
        <w:left w:val="none" w:sz="0" w:space="0" w:color="auto"/>
        <w:bottom w:val="none" w:sz="0" w:space="0" w:color="auto"/>
        <w:right w:val="none" w:sz="0" w:space="0" w:color="auto"/>
      </w:divBdr>
    </w:div>
    <w:div w:id="1017580005">
      <w:bodyDiv w:val="1"/>
      <w:marLeft w:val="0"/>
      <w:marRight w:val="0"/>
      <w:marTop w:val="0"/>
      <w:marBottom w:val="0"/>
      <w:divBdr>
        <w:top w:val="none" w:sz="0" w:space="0" w:color="auto"/>
        <w:left w:val="none" w:sz="0" w:space="0" w:color="auto"/>
        <w:bottom w:val="none" w:sz="0" w:space="0" w:color="auto"/>
        <w:right w:val="none" w:sz="0" w:space="0" w:color="auto"/>
      </w:divBdr>
    </w:div>
    <w:div w:id="1022321494">
      <w:bodyDiv w:val="1"/>
      <w:marLeft w:val="0"/>
      <w:marRight w:val="0"/>
      <w:marTop w:val="0"/>
      <w:marBottom w:val="0"/>
      <w:divBdr>
        <w:top w:val="none" w:sz="0" w:space="0" w:color="auto"/>
        <w:left w:val="none" w:sz="0" w:space="0" w:color="auto"/>
        <w:bottom w:val="none" w:sz="0" w:space="0" w:color="auto"/>
        <w:right w:val="none" w:sz="0" w:space="0" w:color="auto"/>
      </w:divBdr>
    </w:div>
    <w:div w:id="1027217495">
      <w:bodyDiv w:val="1"/>
      <w:marLeft w:val="0"/>
      <w:marRight w:val="0"/>
      <w:marTop w:val="0"/>
      <w:marBottom w:val="0"/>
      <w:divBdr>
        <w:top w:val="none" w:sz="0" w:space="0" w:color="auto"/>
        <w:left w:val="none" w:sz="0" w:space="0" w:color="auto"/>
        <w:bottom w:val="none" w:sz="0" w:space="0" w:color="auto"/>
        <w:right w:val="none" w:sz="0" w:space="0" w:color="auto"/>
      </w:divBdr>
    </w:div>
    <w:div w:id="1035423654">
      <w:bodyDiv w:val="1"/>
      <w:marLeft w:val="0"/>
      <w:marRight w:val="0"/>
      <w:marTop w:val="0"/>
      <w:marBottom w:val="0"/>
      <w:divBdr>
        <w:top w:val="none" w:sz="0" w:space="0" w:color="auto"/>
        <w:left w:val="none" w:sz="0" w:space="0" w:color="auto"/>
        <w:bottom w:val="none" w:sz="0" w:space="0" w:color="auto"/>
        <w:right w:val="none" w:sz="0" w:space="0" w:color="auto"/>
      </w:divBdr>
    </w:div>
    <w:div w:id="1042438788">
      <w:bodyDiv w:val="1"/>
      <w:marLeft w:val="0"/>
      <w:marRight w:val="0"/>
      <w:marTop w:val="0"/>
      <w:marBottom w:val="0"/>
      <w:divBdr>
        <w:top w:val="none" w:sz="0" w:space="0" w:color="auto"/>
        <w:left w:val="none" w:sz="0" w:space="0" w:color="auto"/>
        <w:bottom w:val="none" w:sz="0" w:space="0" w:color="auto"/>
        <w:right w:val="none" w:sz="0" w:space="0" w:color="auto"/>
      </w:divBdr>
    </w:div>
    <w:div w:id="1067457474">
      <w:bodyDiv w:val="1"/>
      <w:marLeft w:val="0"/>
      <w:marRight w:val="0"/>
      <w:marTop w:val="0"/>
      <w:marBottom w:val="0"/>
      <w:divBdr>
        <w:top w:val="none" w:sz="0" w:space="0" w:color="auto"/>
        <w:left w:val="none" w:sz="0" w:space="0" w:color="auto"/>
        <w:bottom w:val="none" w:sz="0" w:space="0" w:color="auto"/>
        <w:right w:val="none" w:sz="0" w:space="0" w:color="auto"/>
      </w:divBdr>
    </w:div>
    <w:div w:id="1084376537">
      <w:bodyDiv w:val="1"/>
      <w:marLeft w:val="0"/>
      <w:marRight w:val="0"/>
      <w:marTop w:val="0"/>
      <w:marBottom w:val="0"/>
      <w:divBdr>
        <w:top w:val="none" w:sz="0" w:space="0" w:color="auto"/>
        <w:left w:val="none" w:sz="0" w:space="0" w:color="auto"/>
        <w:bottom w:val="none" w:sz="0" w:space="0" w:color="auto"/>
        <w:right w:val="none" w:sz="0" w:space="0" w:color="auto"/>
      </w:divBdr>
    </w:div>
    <w:div w:id="1087120889">
      <w:bodyDiv w:val="1"/>
      <w:marLeft w:val="0"/>
      <w:marRight w:val="0"/>
      <w:marTop w:val="0"/>
      <w:marBottom w:val="0"/>
      <w:divBdr>
        <w:top w:val="none" w:sz="0" w:space="0" w:color="auto"/>
        <w:left w:val="none" w:sz="0" w:space="0" w:color="auto"/>
        <w:bottom w:val="none" w:sz="0" w:space="0" w:color="auto"/>
        <w:right w:val="none" w:sz="0" w:space="0" w:color="auto"/>
      </w:divBdr>
    </w:div>
    <w:div w:id="1092050598">
      <w:bodyDiv w:val="1"/>
      <w:marLeft w:val="0"/>
      <w:marRight w:val="0"/>
      <w:marTop w:val="0"/>
      <w:marBottom w:val="0"/>
      <w:divBdr>
        <w:top w:val="none" w:sz="0" w:space="0" w:color="auto"/>
        <w:left w:val="none" w:sz="0" w:space="0" w:color="auto"/>
        <w:bottom w:val="none" w:sz="0" w:space="0" w:color="auto"/>
        <w:right w:val="none" w:sz="0" w:space="0" w:color="auto"/>
      </w:divBdr>
    </w:div>
    <w:div w:id="1116607538">
      <w:bodyDiv w:val="1"/>
      <w:marLeft w:val="0"/>
      <w:marRight w:val="0"/>
      <w:marTop w:val="0"/>
      <w:marBottom w:val="0"/>
      <w:divBdr>
        <w:top w:val="none" w:sz="0" w:space="0" w:color="auto"/>
        <w:left w:val="none" w:sz="0" w:space="0" w:color="auto"/>
        <w:bottom w:val="none" w:sz="0" w:space="0" w:color="auto"/>
        <w:right w:val="none" w:sz="0" w:space="0" w:color="auto"/>
      </w:divBdr>
    </w:div>
    <w:div w:id="1118913905">
      <w:bodyDiv w:val="1"/>
      <w:marLeft w:val="0"/>
      <w:marRight w:val="0"/>
      <w:marTop w:val="0"/>
      <w:marBottom w:val="0"/>
      <w:divBdr>
        <w:top w:val="none" w:sz="0" w:space="0" w:color="auto"/>
        <w:left w:val="none" w:sz="0" w:space="0" w:color="auto"/>
        <w:bottom w:val="none" w:sz="0" w:space="0" w:color="auto"/>
        <w:right w:val="none" w:sz="0" w:space="0" w:color="auto"/>
      </w:divBdr>
    </w:div>
    <w:div w:id="1119420942">
      <w:bodyDiv w:val="1"/>
      <w:marLeft w:val="0"/>
      <w:marRight w:val="0"/>
      <w:marTop w:val="0"/>
      <w:marBottom w:val="0"/>
      <w:divBdr>
        <w:top w:val="none" w:sz="0" w:space="0" w:color="auto"/>
        <w:left w:val="none" w:sz="0" w:space="0" w:color="auto"/>
        <w:bottom w:val="none" w:sz="0" w:space="0" w:color="auto"/>
        <w:right w:val="none" w:sz="0" w:space="0" w:color="auto"/>
      </w:divBdr>
    </w:div>
    <w:div w:id="1127625835">
      <w:bodyDiv w:val="1"/>
      <w:marLeft w:val="0"/>
      <w:marRight w:val="0"/>
      <w:marTop w:val="0"/>
      <w:marBottom w:val="0"/>
      <w:divBdr>
        <w:top w:val="none" w:sz="0" w:space="0" w:color="auto"/>
        <w:left w:val="none" w:sz="0" w:space="0" w:color="auto"/>
        <w:bottom w:val="none" w:sz="0" w:space="0" w:color="auto"/>
        <w:right w:val="none" w:sz="0" w:space="0" w:color="auto"/>
      </w:divBdr>
    </w:div>
    <w:div w:id="1134444640">
      <w:bodyDiv w:val="1"/>
      <w:marLeft w:val="0"/>
      <w:marRight w:val="0"/>
      <w:marTop w:val="0"/>
      <w:marBottom w:val="0"/>
      <w:divBdr>
        <w:top w:val="none" w:sz="0" w:space="0" w:color="auto"/>
        <w:left w:val="none" w:sz="0" w:space="0" w:color="auto"/>
        <w:bottom w:val="none" w:sz="0" w:space="0" w:color="auto"/>
        <w:right w:val="none" w:sz="0" w:space="0" w:color="auto"/>
      </w:divBdr>
    </w:div>
    <w:div w:id="1142389016">
      <w:bodyDiv w:val="1"/>
      <w:marLeft w:val="0"/>
      <w:marRight w:val="0"/>
      <w:marTop w:val="0"/>
      <w:marBottom w:val="0"/>
      <w:divBdr>
        <w:top w:val="none" w:sz="0" w:space="0" w:color="auto"/>
        <w:left w:val="none" w:sz="0" w:space="0" w:color="auto"/>
        <w:bottom w:val="none" w:sz="0" w:space="0" w:color="auto"/>
        <w:right w:val="none" w:sz="0" w:space="0" w:color="auto"/>
      </w:divBdr>
    </w:div>
    <w:div w:id="1143893078">
      <w:bodyDiv w:val="1"/>
      <w:marLeft w:val="0"/>
      <w:marRight w:val="0"/>
      <w:marTop w:val="0"/>
      <w:marBottom w:val="0"/>
      <w:divBdr>
        <w:top w:val="none" w:sz="0" w:space="0" w:color="auto"/>
        <w:left w:val="none" w:sz="0" w:space="0" w:color="auto"/>
        <w:bottom w:val="none" w:sz="0" w:space="0" w:color="auto"/>
        <w:right w:val="none" w:sz="0" w:space="0" w:color="auto"/>
      </w:divBdr>
    </w:div>
    <w:div w:id="1148476311">
      <w:bodyDiv w:val="1"/>
      <w:marLeft w:val="0"/>
      <w:marRight w:val="0"/>
      <w:marTop w:val="0"/>
      <w:marBottom w:val="0"/>
      <w:divBdr>
        <w:top w:val="none" w:sz="0" w:space="0" w:color="auto"/>
        <w:left w:val="none" w:sz="0" w:space="0" w:color="auto"/>
        <w:bottom w:val="none" w:sz="0" w:space="0" w:color="auto"/>
        <w:right w:val="none" w:sz="0" w:space="0" w:color="auto"/>
      </w:divBdr>
    </w:div>
    <w:div w:id="1155297680">
      <w:bodyDiv w:val="1"/>
      <w:marLeft w:val="0"/>
      <w:marRight w:val="0"/>
      <w:marTop w:val="0"/>
      <w:marBottom w:val="0"/>
      <w:divBdr>
        <w:top w:val="none" w:sz="0" w:space="0" w:color="auto"/>
        <w:left w:val="none" w:sz="0" w:space="0" w:color="auto"/>
        <w:bottom w:val="none" w:sz="0" w:space="0" w:color="auto"/>
        <w:right w:val="none" w:sz="0" w:space="0" w:color="auto"/>
      </w:divBdr>
    </w:div>
    <w:div w:id="1169564678">
      <w:bodyDiv w:val="1"/>
      <w:marLeft w:val="0"/>
      <w:marRight w:val="0"/>
      <w:marTop w:val="0"/>
      <w:marBottom w:val="0"/>
      <w:divBdr>
        <w:top w:val="none" w:sz="0" w:space="0" w:color="auto"/>
        <w:left w:val="none" w:sz="0" w:space="0" w:color="auto"/>
        <w:bottom w:val="none" w:sz="0" w:space="0" w:color="auto"/>
        <w:right w:val="none" w:sz="0" w:space="0" w:color="auto"/>
      </w:divBdr>
    </w:div>
    <w:div w:id="1192452708">
      <w:bodyDiv w:val="1"/>
      <w:marLeft w:val="0"/>
      <w:marRight w:val="0"/>
      <w:marTop w:val="0"/>
      <w:marBottom w:val="0"/>
      <w:divBdr>
        <w:top w:val="none" w:sz="0" w:space="0" w:color="auto"/>
        <w:left w:val="none" w:sz="0" w:space="0" w:color="auto"/>
        <w:bottom w:val="none" w:sz="0" w:space="0" w:color="auto"/>
        <w:right w:val="none" w:sz="0" w:space="0" w:color="auto"/>
      </w:divBdr>
    </w:div>
    <w:div w:id="1195575284">
      <w:bodyDiv w:val="1"/>
      <w:marLeft w:val="0"/>
      <w:marRight w:val="0"/>
      <w:marTop w:val="0"/>
      <w:marBottom w:val="0"/>
      <w:divBdr>
        <w:top w:val="none" w:sz="0" w:space="0" w:color="auto"/>
        <w:left w:val="none" w:sz="0" w:space="0" w:color="auto"/>
        <w:bottom w:val="none" w:sz="0" w:space="0" w:color="auto"/>
        <w:right w:val="none" w:sz="0" w:space="0" w:color="auto"/>
      </w:divBdr>
    </w:div>
    <w:div w:id="1203402543">
      <w:bodyDiv w:val="1"/>
      <w:marLeft w:val="0"/>
      <w:marRight w:val="0"/>
      <w:marTop w:val="0"/>
      <w:marBottom w:val="0"/>
      <w:divBdr>
        <w:top w:val="none" w:sz="0" w:space="0" w:color="auto"/>
        <w:left w:val="none" w:sz="0" w:space="0" w:color="auto"/>
        <w:bottom w:val="none" w:sz="0" w:space="0" w:color="auto"/>
        <w:right w:val="none" w:sz="0" w:space="0" w:color="auto"/>
      </w:divBdr>
    </w:div>
    <w:div w:id="1205286371">
      <w:bodyDiv w:val="1"/>
      <w:marLeft w:val="0"/>
      <w:marRight w:val="0"/>
      <w:marTop w:val="0"/>
      <w:marBottom w:val="0"/>
      <w:divBdr>
        <w:top w:val="none" w:sz="0" w:space="0" w:color="auto"/>
        <w:left w:val="none" w:sz="0" w:space="0" w:color="auto"/>
        <w:bottom w:val="none" w:sz="0" w:space="0" w:color="auto"/>
        <w:right w:val="none" w:sz="0" w:space="0" w:color="auto"/>
      </w:divBdr>
    </w:div>
    <w:div w:id="1217011651">
      <w:bodyDiv w:val="1"/>
      <w:marLeft w:val="0"/>
      <w:marRight w:val="0"/>
      <w:marTop w:val="0"/>
      <w:marBottom w:val="0"/>
      <w:divBdr>
        <w:top w:val="none" w:sz="0" w:space="0" w:color="auto"/>
        <w:left w:val="none" w:sz="0" w:space="0" w:color="auto"/>
        <w:bottom w:val="none" w:sz="0" w:space="0" w:color="auto"/>
        <w:right w:val="none" w:sz="0" w:space="0" w:color="auto"/>
      </w:divBdr>
    </w:div>
    <w:div w:id="1224217797">
      <w:bodyDiv w:val="1"/>
      <w:marLeft w:val="0"/>
      <w:marRight w:val="0"/>
      <w:marTop w:val="0"/>
      <w:marBottom w:val="0"/>
      <w:divBdr>
        <w:top w:val="none" w:sz="0" w:space="0" w:color="auto"/>
        <w:left w:val="none" w:sz="0" w:space="0" w:color="auto"/>
        <w:bottom w:val="none" w:sz="0" w:space="0" w:color="auto"/>
        <w:right w:val="none" w:sz="0" w:space="0" w:color="auto"/>
      </w:divBdr>
    </w:div>
    <w:div w:id="1237478958">
      <w:bodyDiv w:val="1"/>
      <w:marLeft w:val="0"/>
      <w:marRight w:val="0"/>
      <w:marTop w:val="0"/>
      <w:marBottom w:val="0"/>
      <w:divBdr>
        <w:top w:val="none" w:sz="0" w:space="0" w:color="auto"/>
        <w:left w:val="none" w:sz="0" w:space="0" w:color="auto"/>
        <w:bottom w:val="none" w:sz="0" w:space="0" w:color="auto"/>
        <w:right w:val="none" w:sz="0" w:space="0" w:color="auto"/>
      </w:divBdr>
    </w:div>
    <w:div w:id="1244530666">
      <w:bodyDiv w:val="1"/>
      <w:marLeft w:val="0"/>
      <w:marRight w:val="0"/>
      <w:marTop w:val="0"/>
      <w:marBottom w:val="0"/>
      <w:divBdr>
        <w:top w:val="none" w:sz="0" w:space="0" w:color="auto"/>
        <w:left w:val="none" w:sz="0" w:space="0" w:color="auto"/>
        <w:bottom w:val="none" w:sz="0" w:space="0" w:color="auto"/>
        <w:right w:val="none" w:sz="0" w:space="0" w:color="auto"/>
      </w:divBdr>
    </w:div>
    <w:div w:id="1245608311">
      <w:bodyDiv w:val="1"/>
      <w:marLeft w:val="0"/>
      <w:marRight w:val="0"/>
      <w:marTop w:val="0"/>
      <w:marBottom w:val="0"/>
      <w:divBdr>
        <w:top w:val="none" w:sz="0" w:space="0" w:color="auto"/>
        <w:left w:val="none" w:sz="0" w:space="0" w:color="auto"/>
        <w:bottom w:val="none" w:sz="0" w:space="0" w:color="auto"/>
        <w:right w:val="none" w:sz="0" w:space="0" w:color="auto"/>
      </w:divBdr>
    </w:div>
    <w:div w:id="1249852269">
      <w:bodyDiv w:val="1"/>
      <w:marLeft w:val="0"/>
      <w:marRight w:val="0"/>
      <w:marTop w:val="0"/>
      <w:marBottom w:val="0"/>
      <w:divBdr>
        <w:top w:val="none" w:sz="0" w:space="0" w:color="auto"/>
        <w:left w:val="none" w:sz="0" w:space="0" w:color="auto"/>
        <w:bottom w:val="none" w:sz="0" w:space="0" w:color="auto"/>
        <w:right w:val="none" w:sz="0" w:space="0" w:color="auto"/>
      </w:divBdr>
    </w:div>
    <w:div w:id="1258363301">
      <w:bodyDiv w:val="1"/>
      <w:marLeft w:val="0"/>
      <w:marRight w:val="0"/>
      <w:marTop w:val="0"/>
      <w:marBottom w:val="0"/>
      <w:divBdr>
        <w:top w:val="none" w:sz="0" w:space="0" w:color="auto"/>
        <w:left w:val="none" w:sz="0" w:space="0" w:color="auto"/>
        <w:bottom w:val="none" w:sz="0" w:space="0" w:color="auto"/>
        <w:right w:val="none" w:sz="0" w:space="0" w:color="auto"/>
      </w:divBdr>
    </w:div>
    <w:div w:id="1265335182">
      <w:bodyDiv w:val="1"/>
      <w:marLeft w:val="0"/>
      <w:marRight w:val="0"/>
      <w:marTop w:val="0"/>
      <w:marBottom w:val="0"/>
      <w:divBdr>
        <w:top w:val="none" w:sz="0" w:space="0" w:color="auto"/>
        <w:left w:val="none" w:sz="0" w:space="0" w:color="auto"/>
        <w:bottom w:val="none" w:sz="0" w:space="0" w:color="auto"/>
        <w:right w:val="none" w:sz="0" w:space="0" w:color="auto"/>
      </w:divBdr>
    </w:div>
    <w:div w:id="1276131639">
      <w:bodyDiv w:val="1"/>
      <w:marLeft w:val="0"/>
      <w:marRight w:val="0"/>
      <w:marTop w:val="0"/>
      <w:marBottom w:val="0"/>
      <w:divBdr>
        <w:top w:val="none" w:sz="0" w:space="0" w:color="auto"/>
        <w:left w:val="none" w:sz="0" w:space="0" w:color="auto"/>
        <w:bottom w:val="none" w:sz="0" w:space="0" w:color="auto"/>
        <w:right w:val="none" w:sz="0" w:space="0" w:color="auto"/>
      </w:divBdr>
    </w:div>
    <w:div w:id="1285384732">
      <w:bodyDiv w:val="1"/>
      <w:marLeft w:val="0"/>
      <w:marRight w:val="0"/>
      <w:marTop w:val="0"/>
      <w:marBottom w:val="0"/>
      <w:divBdr>
        <w:top w:val="none" w:sz="0" w:space="0" w:color="auto"/>
        <w:left w:val="none" w:sz="0" w:space="0" w:color="auto"/>
        <w:bottom w:val="none" w:sz="0" w:space="0" w:color="auto"/>
        <w:right w:val="none" w:sz="0" w:space="0" w:color="auto"/>
      </w:divBdr>
    </w:div>
    <w:div w:id="1288008976">
      <w:bodyDiv w:val="1"/>
      <w:marLeft w:val="0"/>
      <w:marRight w:val="0"/>
      <w:marTop w:val="0"/>
      <w:marBottom w:val="0"/>
      <w:divBdr>
        <w:top w:val="none" w:sz="0" w:space="0" w:color="auto"/>
        <w:left w:val="none" w:sz="0" w:space="0" w:color="auto"/>
        <w:bottom w:val="none" w:sz="0" w:space="0" w:color="auto"/>
        <w:right w:val="none" w:sz="0" w:space="0" w:color="auto"/>
      </w:divBdr>
    </w:div>
    <w:div w:id="1289313089">
      <w:bodyDiv w:val="1"/>
      <w:marLeft w:val="0"/>
      <w:marRight w:val="0"/>
      <w:marTop w:val="0"/>
      <w:marBottom w:val="0"/>
      <w:divBdr>
        <w:top w:val="none" w:sz="0" w:space="0" w:color="auto"/>
        <w:left w:val="none" w:sz="0" w:space="0" w:color="auto"/>
        <w:bottom w:val="none" w:sz="0" w:space="0" w:color="auto"/>
        <w:right w:val="none" w:sz="0" w:space="0" w:color="auto"/>
      </w:divBdr>
    </w:div>
    <w:div w:id="1295796936">
      <w:bodyDiv w:val="1"/>
      <w:marLeft w:val="0"/>
      <w:marRight w:val="0"/>
      <w:marTop w:val="0"/>
      <w:marBottom w:val="0"/>
      <w:divBdr>
        <w:top w:val="none" w:sz="0" w:space="0" w:color="auto"/>
        <w:left w:val="none" w:sz="0" w:space="0" w:color="auto"/>
        <w:bottom w:val="none" w:sz="0" w:space="0" w:color="auto"/>
        <w:right w:val="none" w:sz="0" w:space="0" w:color="auto"/>
      </w:divBdr>
    </w:div>
    <w:div w:id="1310398399">
      <w:bodyDiv w:val="1"/>
      <w:marLeft w:val="0"/>
      <w:marRight w:val="0"/>
      <w:marTop w:val="0"/>
      <w:marBottom w:val="0"/>
      <w:divBdr>
        <w:top w:val="none" w:sz="0" w:space="0" w:color="auto"/>
        <w:left w:val="none" w:sz="0" w:space="0" w:color="auto"/>
        <w:bottom w:val="none" w:sz="0" w:space="0" w:color="auto"/>
        <w:right w:val="none" w:sz="0" w:space="0" w:color="auto"/>
      </w:divBdr>
    </w:div>
    <w:div w:id="1326012466">
      <w:bodyDiv w:val="1"/>
      <w:marLeft w:val="0"/>
      <w:marRight w:val="0"/>
      <w:marTop w:val="0"/>
      <w:marBottom w:val="0"/>
      <w:divBdr>
        <w:top w:val="none" w:sz="0" w:space="0" w:color="auto"/>
        <w:left w:val="none" w:sz="0" w:space="0" w:color="auto"/>
        <w:bottom w:val="none" w:sz="0" w:space="0" w:color="auto"/>
        <w:right w:val="none" w:sz="0" w:space="0" w:color="auto"/>
      </w:divBdr>
    </w:div>
    <w:div w:id="1328677591">
      <w:bodyDiv w:val="1"/>
      <w:marLeft w:val="0"/>
      <w:marRight w:val="0"/>
      <w:marTop w:val="0"/>
      <w:marBottom w:val="0"/>
      <w:divBdr>
        <w:top w:val="none" w:sz="0" w:space="0" w:color="auto"/>
        <w:left w:val="none" w:sz="0" w:space="0" w:color="auto"/>
        <w:bottom w:val="none" w:sz="0" w:space="0" w:color="auto"/>
        <w:right w:val="none" w:sz="0" w:space="0" w:color="auto"/>
      </w:divBdr>
    </w:div>
    <w:div w:id="1328828743">
      <w:bodyDiv w:val="1"/>
      <w:marLeft w:val="0"/>
      <w:marRight w:val="0"/>
      <w:marTop w:val="0"/>
      <w:marBottom w:val="0"/>
      <w:divBdr>
        <w:top w:val="none" w:sz="0" w:space="0" w:color="auto"/>
        <w:left w:val="none" w:sz="0" w:space="0" w:color="auto"/>
        <w:bottom w:val="none" w:sz="0" w:space="0" w:color="auto"/>
        <w:right w:val="none" w:sz="0" w:space="0" w:color="auto"/>
      </w:divBdr>
    </w:div>
    <w:div w:id="1330451818">
      <w:bodyDiv w:val="1"/>
      <w:marLeft w:val="0"/>
      <w:marRight w:val="0"/>
      <w:marTop w:val="0"/>
      <w:marBottom w:val="0"/>
      <w:divBdr>
        <w:top w:val="none" w:sz="0" w:space="0" w:color="auto"/>
        <w:left w:val="none" w:sz="0" w:space="0" w:color="auto"/>
        <w:bottom w:val="none" w:sz="0" w:space="0" w:color="auto"/>
        <w:right w:val="none" w:sz="0" w:space="0" w:color="auto"/>
      </w:divBdr>
    </w:div>
    <w:div w:id="1336348178">
      <w:bodyDiv w:val="1"/>
      <w:marLeft w:val="0"/>
      <w:marRight w:val="0"/>
      <w:marTop w:val="0"/>
      <w:marBottom w:val="0"/>
      <w:divBdr>
        <w:top w:val="none" w:sz="0" w:space="0" w:color="auto"/>
        <w:left w:val="none" w:sz="0" w:space="0" w:color="auto"/>
        <w:bottom w:val="none" w:sz="0" w:space="0" w:color="auto"/>
        <w:right w:val="none" w:sz="0" w:space="0" w:color="auto"/>
      </w:divBdr>
    </w:div>
    <w:div w:id="1338732609">
      <w:bodyDiv w:val="1"/>
      <w:marLeft w:val="0"/>
      <w:marRight w:val="0"/>
      <w:marTop w:val="0"/>
      <w:marBottom w:val="0"/>
      <w:divBdr>
        <w:top w:val="none" w:sz="0" w:space="0" w:color="auto"/>
        <w:left w:val="none" w:sz="0" w:space="0" w:color="auto"/>
        <w:bottom w:val="none" w:sz="0" w:space="0" w:color="auto"/>
        <w:right w:val="none" w:sz="0" w:space="0" w:color="auto"/>
      </w:divBdr>
    </w:div>
    <w:div w:id="1340160147">
      <w:bodyDiv w:val="1"/>
      <w:marLeft w:val="0"/>
      <w:marRight w:val="0"/>
      <w:marTop w:val="0"/>
      <w:marBottom w:val="0"/>
      <w:divBdr>
        <w:top w:val="none" w:sz="0" w:space="0" w:color="auto"/>
        <w:left w:val="none" w:sz="0" w:space="0" w:color="auto"/>
        <w:bottom w:val="none" w:sz="0" w:space="0" w:color="auto"/>
        <w:right w:val="none" w:sz="0" w:space="0" w:color="auto"/>
      </w:divBdr>
    </w:div>
    <w:div w:id="1340742329">
      <w:bodyDiv w:val="1"/>
      <w:marLeft w:val="0"/>
      <w:marRight w:val="0"/>
      <w:marTop w:val="0"/>
      <w:marBottom w:val="0"/>
      <w:divBdr>
        <w:top w:val="none" w:sz="0" w:space="0" w:color="auto"/>
        <w:left w:val="none" w:sz="0" w:space="0" w:color="auto"/>
        <w:bottom w:val="none" w:sz="0" w:space="0" w:color="auto"/>
        <w:right w:val="none" w:sz="0" w:space="0" w:color="auto"/>
      </w:divBdr>
    </w:div>
    <w:div w:id="1354107238">
      <w:bodyDiv w:val="1"/>
      <w:marLeft w:val="0"/>
      <w:marRight w:val="0"/>
      <w:marTop w:val="0"/>
      <w:marBottom w:val="0"/>
      <w:divBdr>
        <w:top w:val="none" w:sz="0" w:space="0" w:color="auto"/>
        <w:left w:val="none" w:sz="0" w:space="0" w:color="auto"/>
        <w:bottom w:val="none" w:sz="0" w:space="0" w:color="auto"/>
        <w:right w:val="none" w:sz="0" w:space="0" w:color="auto"/>
      </w:divBdr>
    </w:div>
    <w:div w:id="1354841767">
      <w:bodyDiv w:val="1"/>
      <w:marLeft w:val="0"/>
      <w:marRight w:val="0"/>
      <w:marTop w:val="0"/>
      <w:marBottom w:val="0"/>
      <w:divBdr>
        <w:top w:val="none" w:sz="0" w:space="0" w:color="auto"/>
        <w:left w:val="none" w:sz="0" w:space="0" w:color="auto"/>
        <w:bottom w:val="none" w:sz="0" w:space="0" w:color="auto"/>
        <w:right w:val="none" w:sz="0" w:space="0" w:color="auto"/>
      </w:divBdr>
    </w:div>
    <w:div w:id="1355693002">
      <w:bodyDiv w:val="1"/>
      <w:marLeft w:val="0"/>
      <w:marRight w:val="0"/>
      <w:marTop w:val="0"/>
      <w:marBottom w:val="0"/>
      <w:divBdr>
        <w:top w:val="none" w:sz="0" w:space="0" w:color="auto"/>
        <w:left w:val="none" w:sz="0" w:space="0" w:color="auto"/>
        <w:bottom w:val="none" w:sz="0" w:space="0" w:color="auto"/>
        <w:right w:val="none" w:sz="0" w:space="0" w:color="auto"/>
      </w:divBdr>
    </w:div>
    <w:div w:id="1357267212">
      <w:bodyDiv w:val="1"/>
      <w:marLeft w:val="0"/>
      <w:marRight w:val="0"/>
      <w:marTop w:val="0"/>
      <w:marBottom w:val="0"/>
      <w:divBdr>
        <w:top w:val="none" w:sz="0" w:space="0" w:color="auto"/>
        <w:left w:val="none" w:sz="0" w:space="0" w:color="auto"/>
        <w:bottom w:val="none" w:sz="0" w:space="0" w:color="auto"/>
        <w:right w:val="none" w:sz="0" w:space="0" w:color="auto"/>
      </w:divBdr>
    </w:div>
    <w:div w:id="1371877272">
      <w:bodyDiv w:val="1"/>
      <w:marLeft w:val="0"/>
      <w:marRight w:val="0"/>
      <w:marTop w:val="0"/>
      <w:marBottom w:val="0"/>
      <w:divBdr>
        <w:top w:val="none" w:sz="0" w:space="0" w:color="auto"/>
        <w:left w:val="none" w:sz="0" w:space="0" w:color="auto"/>
        <w:bottom w:val="none" w:sz="0" w:space="0" w:color="auto"/>
        <w:right w:val="none" w:sz="0" w:space="0" w:color="auto"/>
      </w:divBdr>
    </w:div>
    <w:div w:id="1372464096">
      <w:bodyDiv w:val="1"/>
      <w:marLeft w:val="0"/>
      <w:marRight w:val="0"/>
      <w:marTop w:val="0"/>
      <w:marBottom w:val="0"/>
      <w:divBdr>
        <w:top w:val="none" w:sz="0" w:space="0" w:color="auto"/>
        <w:left w:val="none" w:sz="0" w:space="0" w:color="auto"/>
        <w:bottom w:val="none" w:sz="0" w:space="0" w:color="auto"/>
        <w:right w:val="none" w:sz="0" w:space="0" w:color="auto"/>
      </w:divBdr>
    </w:div>
    <w:div w:id="1372803317">
      <w:bodyDiv w:val="1"/>
      <w:marLeft w:val="0"/>
      <w:marRight w:val="0"/>
      <w:marTop w:val="0"/>
      <w:marBottom w:val="0"/>
      <w:divBdr>
        <w:top w:val="none" w:sz="0" w:space="0" w:color="auto"/>
        <w:left w:val="none" w:sz="0" w:space="0" w:color="auto"/>
        <w:bottom w:val="none" w:sz="0" w:space="0" w:color="auto"/>
        <w:right w:val="none" w:sz="0" w:space="0" w:color="auto"/>
      </w:divBdr>
    </w:div>
    <w:div w:id="1386097841">
      <w:bodyDiv w:val="1"/>
      <w:marLeft w:val="0"/>
      <w:marRight w:val="0"/>
      <w:marTop w:val="0"/>
      <w:marBottom w:val="0"/>
      <w:divBdr>
        <w:top w:val="none" w:sz="0" w:space="0" w:color="auto"/>
        <w:left w:val="none" w:sz="0" w:space="0" w:color="auto"/>
        <w:bottom w:val="none" w:sz="0" w:space="0" w:color="auto"/>
        <w:right w:val="none" w:sz="0" w:space="0" w:color="auto"/>
      </w:divBdr>
    </w:div>
    <w:div w:id="1388601214">
      <w:bodyDiv w:val="1"/>
      <w:marLeft w:val="0"/>
      <w:marRight w:val="0"/>
      <w:marTop w:val="0"/>
      <w:marBottom w:val="0"/>
      <w:divBdr>
        <w:top w:val="none" w:sz="0" w:space="0" w:color="auto"/>
        <w:left w:val="none" w:sz="0" w:space="0" w:color="auto"/>
        <w:bottom w:val="none" w:sz="0" w:space="0" w:color="auto"/>
        <w:right w:val="none" w:sz="0" w:space="0" w:color="auto"/>
      </w:divBdr>
    </w:div>
    <w:div w:id="1397974403">
      <w:bodyDiv w:val="1"/>
      <w:marLeft w:val="0"/>
      <w:marRight w:val="0"/>
      <w:marTop w:val="0"/>
      <w:marBottom w:val="0"/>
      <w:divBdr>
        <w:top w:val="none" w:sz="0" w:space="0" w:color="auto"/>
        <w:left w:val="none" w:sz="0" w:space="0" w:color="auto"/>
        <w:bottom w:val="none" w:sz="0" w:space="0" w:color="auto"/>
        <w:right w:val="none" w:sz="0" w:space="0" w:color="auto"/>
      </w:divBdr>
    </w:div>
    <w:div w:id="1414812588">
      <w:bodyDiv w:val="1"/>
      <w:marLeft w:val="0"/>
      <w:marRight w:val="0"/>
      <w:marTop w:val="0"/>
      <w:marBottom w:val="0"/>
      <w:divBdr>
        <w:top w:val="none" w:sz="0" w:space="0" w:color="auto"/>
        <w:left w:val="none" w:sz="0" w:space="0" w:color="auto"/>
        <w:bottom w:val="none" w:sz="0" w:space="0" w:color="auto"/>
        <w:right w:val="none" w:sz="0" w:space="0" w:color="auto"/>
      </w:divBdr>
    </w:div>
    <w:div w:id="1418214138">
      <w:bodyDiv w:val="1"/>
      <w:marLeft w:val="0"/>
      <w:marRight w:val="0"/>
      <w:marTop w:val="0"/>
      <w:marBottom w:val="0"/>
      <w:divBdr>
        <w:top w:val="none" w:sz="0" w:space="0" w:color="auto"/>
        <w:left w:val="none" w:sz="0" w:space="0" w:color="auto"/>
        <w:bottom w:val="none" w:sz="0" w:space="0" w:color="auto"/>
        <w:right w:val="none" w:sz="0" w:space="0" w:color="auto"/>
      </w:divBdr>
    </w:div>
    <w:div w:id="1418406560">
      <w:bodyDiv w:val="1"/>
      <w:marLeft w:val="0"/>
      <w:marRight w:val="0"/>
      <w:marTop w:val="0"/>
      <w:marBottom w:val="0"/>
      <w:divBdr>
        <w:top w:val="none" w:sz="0" w:space="0" w:color="auto"/>
        <w:left w:val="none" w:sz="0" w:space="0" w:color="auto"/>
        <w:bottom w:val="none" w:sz="0" w:space="0" w:color="auto"/>
        <w:right w:val="none" w:sz="0" w:space="0" w:color="auto"/>
      </w:divBdr>
    </w:div>
    <w:div w:id="1419138315">
      <w:bodyDiv w:val="1"/>
      <w:marLeft w:val="0"/>
      <w:marRight w:val="0"/>
      <w:marTop w:val="0"/>
      <w:marBottom w:val="0"/>
      <w:divBdr>
        <w:top w:val="none" w:sz="0" w:space="0" w:color="auto"/>
        <w:left w:val="none" w:sz="0" w:space="0" w:color="auto"/>
        <w:bottom w:val="none" w:sz="0" w:space="0" w:color="auto"/>
        <w:right w:val="none" w:sz="0" w:space="0" w:color="auto"/>
      </w:divBdr>
    </w:div>
    <w:div w:id="1437212622">
      <w:bodyDiv w:val="1"/>
      <w:marLeft w:val="0"/>
      <w:marRight w:val="0"/>
      <w:marTop w:val="0"/>
      <w:marBottom w:val="0"/>
      <w:divBdr>
        <w:top w:val="none" w:sz="0" w:space="0" w:color="auto"/>
        <w:left w:val="none" w:sz="0" w:space="0" w:color="auto"/>
        <w:bottom w:val="none" w:sz="0" w:space="0" w:color="auto"/>
        <w:right w:val="none" w:sz="0" w:space="0" w:color="auto"/>
      </w:divBdr>
    </w:div>
    <w:div w:id="1451313793">
      <w:bodyDiv w:val="1"/>
      <w:marLeft w:val="0"/>
      <w:marRight w:val="0"/>
      <w:marTop w:val="0"/>
      <w:marBottom w:val="0"/>
      <w:divBdr>
        <w:top w:val="none" w:sz="0" w:space="0" w:color="auto"/>
        <w:left w:val="none" w:sz="0" w:space="0" w:color="auto"/>
        <w:bottom w:val="none" w:sz="0" w:space="0" w:color="auto"/>
        <w:right w:val="none" w:sz="0" w:space="0" w:color="auto"/>
      </w:divBdr>
    </w:div>
    <w:div w:id="1455633689">
      <w:bodyDiv w:val="1"/>
      <w:marLeft w:val="0"/>
      <w:marRight w:val="0"/>
      <w:marTop w:val="0"/>
      <w:marBottom w:val="0"/>
      <w:divBdr>
        <w:top w:val="none" w:sz="0" w:space="0" w:color="auto"/>
        <w:left w:val="none" w:sz="0" w:space="0" w:color="auto"/>
        <w:bottom w:val="none" w:sz="0" w:space="0" w:color="auto"/>
        <w:right w:val="none" w:sz="0" w:space="0" w:color="auto"/>
      </w:divBdr>
    </w:div>
    <w:div w:id="1477916702">
      <w:bodyDiv w:val="1"/>
      <w:marLeft w:val="0"/>
      <w:marRight w:val="0"/>
      <w:marTop w:val="0"/>
      <w:marBottom w:val="0"/>
      <w:divBdr>
        <w:top w:val="none" w:sz="0" w:space="0" w:color="auto"/>
        <w:left w:val="none" w:sz="0" w:space="0" w:color="auto"/>
        <w:bottom w:val="none" w:sz="0" w:space="0" w:color="auto"/>
        <w:right w:val="none" w:sz="0" w:space="0" w:color="auto"/>
      </w:divBdr>
    </w:div>
    <w:div w:id="1477990706">
      <w:bodyDiv w:val="1"/>
      <w:marLeft w:val="0"/>
      <w:marRight w:val="0"/>
      <w:marTop w:val="0"/>
      <w:marBottom w:val="0"/>
      <w:divBdr>
        <w:top w:val="none" w:sz="0" w:space="0" w:color="auto"/>
        <w:left w:val="none" w:sz="0" w:space="0" w:color="auto"/>
        <w:bottom w:val="none" w:sz="0" w:space="0" w:color="auto"/>
        <w:right w:val="none" w:sz="0" w:space="0" w:color="auto"/>
      </w:divBdr>
    </w:div>
    <w:div w:id="1478913372">
      <w:bodyDiv w:val="1"/>
      <w:marLeft w:val="0"/>
      <w:marRight w:val="0"/>
      <w:marTop w:val="0"/>
      <w:marBottom w:val="0"/>
      <w:divBdr>
        <w:top w:val="none" w:sz="0" w:space="0" w:color="auto"/>
        <w:left w:val="none" w:sz="0" w:space="0" w:color="auto"/>
        <w:bottom w:val="none" w:sz="0" w:space="0" w:color="auto"/>
        <w:right w:val="none" w:sz="0" w:space="0" w:color="auto"/>
      </w:divBdr>
    </w:div>
    <w:div w:id="1479489790">
      <w:bodyDiv w:val="1"/>
      <w:marLeft w:val="0"/>
      <w:marRight w:val="0"/>
      <w:marTop w:val="0"/>
      <w:marBottom w:val="0"/>
      <w:divBdr>
        <w:top w:val="none" w:sz="0" w:space="0" w:color="auto"/>
        <w:left w:val="none" w:sz="0" w:space="0" w:color="auto"/>
        <w:bottom w:val="none" w:sz="0" w:space="0" w:color="auto"/>
        <w:right w:val="none" w:sz="0" w:space="0" w:color="auto"/>
      </w:divBdr>
    </w:div>
    <w:div w:id="1482698742">
      <w:bodyDiv w:val="1"/>
      <w:marLeft w:val="0"/>
      <w:marRight w:val="0"/>
      <w:marTop w:val="0"/>
      <w:marBottom w:val="0"/>
      <w:divBdr>
        <w:top w:val="none" w:sz="0" w:space="0" w:color="auto"/>
        <w:left w:val="none" w:sz="0" w:space="0" w:color="auto"/>
        <w:bottom w:val="none" w:sz="0" w:space="0" w:color="auto"/>
        <w:right w:val="none" w:sz="0" w:space="0" w:color="auto"/>
      </w:divBdr>
    </w:div>
    <w:div w:id="1489403505">
      <w:bodyDiv w:val="1"/>
      <w:marLeft w:val="0"/>
      <w:marRight w:val="0"/>
      <w:marTop w:val="0"/>
      <w:marBottom w:val="0"/>
      <w:divBdr>
        <w:top w:val="none" w:sz="0" w:space="0" w:color="auto"/>
        <w:left w:val="none" w:sz="0" w:space="0" w:color="auto"/>
        <w:bottom w:val="none" w:sz="0" w:space="0" w:color="auto"/>
        <w:right w:val="none" w:sz="0" w:space="0" w:color="auto"/>
      </w:divBdr>
    </w:div>
    <w:div w:id="1494637172">
      <w:bodyDiv w:val="1"/>
      <w:marLeft w:val="0"/>
      <w:marRight w:val="0"/>
      <w:marTop w:val="0"/>
      <w:marBottom w:val="0"/>
      <w:divBdr>
        <w:top w:val="none" w:sz="0" w:space="0" w:color="auto"/>
        <w:left w:val="none" w:sz="0" w:space="0" w:color="auto"/>
        <w:bottom w:val="none" w:sz="0" w:space="0" w:color="auto"/>
        <w:right w:val="none" w:sz="0" w:space="0" w:color="auto"/>
      </w:divBdr>
    </w:div>
    <w:div w:id="1503739914">
      <w:bodyDiv w:val="1"/>
      <w:marLeft w:val="0"/>
      <w:marRight w:val="0"/>
      <w:marTop w:val="0"/>
      <w:marBottom w:val="0"/>
      <w:divBdr>
        <w:top w:val="none" w:sz="0" w:space="0" w:color="auto"/>
        <w:left w:val="none" w:sz="0" w:space="0" w:color="auto"/>
        <w:bottom w:val="none" w:sz="0" w:space="0" w:color="auto"/>
        <w:right w:val="none" w:sz="0" w:space="0" w:color="auto"/>
      </w:divBdr>
    </w:div>
    <w:div w:id="1514606379">
      <w:bodyDiv w:val="1"/>
      <w:marLeft w:val="0"/>
      <w:marRight w:val="0"/>
      <w:marTop w:val="0"/>
      <w:marBottom w:val="0"/>
      <w:divBdr>
        <w:top w:val="none" w:sz="0" w:space="0" w:color="auto"/>
        <w:left w:val="none" w:sz="0" w:space="0" w:color="auto"/>
        <w:bottom w:val="none" w:sz="0" w:space="0" w:color="auto"/>
        <w:right w:val="none" w:sz="0" w:space="0" w:color="auto"/>
      </w:divBdr>
    </w:div>
    <w:div w:id="1525245369">
      <w:bodyDiv w:val="1"/>
      <w:marLeft w:val="0"/>
      <w:marRight w:val="0"/>
      <w:marTop w:val="0"/>
      <w:marBottom w:val="0"/>
      <w:divBdr>
        <w:top w:val="none" w:sz="0" w:space="0" w:color="auto"/>
        <w:left w:val="none" w:sz="0" w:space="0" w:color="auto"/>
        <w:bottom w:val="none" w:sz="0" w:space="0" w:color="auto"/>
        <w:right w:val="none" w:sz="0" w:space="0" w:color="auto"/>
      </w:divBdr>
    </w:div>
    <w:div w:id="1527601320">
      <w:bodyDiv w:val="1"/>
      <w:marLeft w:val="0"/>
      <w:marRight w:val="0"/>
      <w:marTop w:val="0"/>
      <w:marBottom w:val="0"/>
      <w:divBdr>
        <w:top w:val="none" w:sz="0" w:space="0" w:color="auto"/>
        <w:left w:val="none" w:sz="0" w:space="0" w:color="auto"/>
        <w:bottom w:val="none" w:sz="0" w:space="0" w:color="auto"/>
        <w:right w:val="none" w:sz="0" w:space="0" w:color="auto"/>
      </w:divBdr>
    </w:div>
    <w:div w:id="1535193233">
      <w:bodyDiv w:val="1"/>
      <w:marLeft w:val="0"/>
      <w:marRight w:val="0"/>
      <w:marTop w:val="0"/>
      <w:marBottom w:val="0"/>
      <w:divBdr>
        <w:top w:val="none" w:sz="0" w:space="0" w:color="auto"/>
        <w:left w:val="none" w:sz="0" w:space="0" w:color="auto"/>
        <w:bottom w:val="none" w:sz="0" w:space="0" w:color="auto"/>
        <w:right w:val="none" w:sz="0" w:space="0" w:color="auto"/>
      </w:divBdr>
    </w:div>
    <w:div w:id="1542669569">
      <w:bodyDiv w:val="1"/>
      <w:marLeft w:val="0"/>
      <w:marRight w:val="0"/>
      <w:marTop w:val="0"/>
      <w:marBottom w:val="0"/>
      <w:divBdr>
        <w:top w:val="none" w:sz="0" w:space="0" w:color="auto"/>
        <w:left w:val="none" w:sz="0" w:space="0" w:color="auto"/>
        <w:bottom w:val="none" w:sz="0" w:space="0" w:color="auto"/>
        <w:right w:val="none" w:sz="0" w:space="0" w:color="auto"/>
      </w:divBdr>
    </w:div>
    <w:div w:id="1561549361">
      <w:bodyDiv w:val="1"/>
      <w:marLeft w:val="0"/>
      <w:marRight w:val="0"/>
      <w:marTop w:val="0"/>
      <w:marBottom w:val="0"/>
      <w:divBdr>
        <w:top w:val="none" w:sz="0" w:space="0" w:color="auto"/>
        <w:left w:val="none" w:sz="0" w:space="0" w:color="auto"/>
        <w:bottom w:val="none" w:sz="0" w:space="0" w:color="auto"/>
        <w:right w:val="none" w:sz="0" w:space="0" w:color="auto"/>
      </w:divBdr>
    </w:div>
    <w:div w:id="1566062898">
      <w:bodyDiv w:val="1"/>
      <w:marLeft w:val="0"/>
      <w:marRight w:val="0"/>
      <w:marTop w:val="0"/>
      <w:marBottom w:val="0"/>
      <w:divBdr>
        <w:top w:val="none" w:sz="0" w:space="0" w:color="auto"/>
        <w:left w:val="none" w:sz="0" w:space="0" w:color="auto"/>
        <w:bottom w:val="none" w:sz="0" w:space="0" w:color="auto"/>
        <w:right w:val="none" w:sz="0" w:space="0" w:color="auto"/>
      </w:divBdr>
    </w:div>
    <w:div w:id="1567565659">
      <w:bodyDiv w:val="1"/>
      <w:marLeft w:val="0"/>
      <w:marRight w:val="0"/>
      <w:marTop w:val="0"/>
      <w:marBottom w:val="0"/>
      <w:divBdr>
        <w:top w:val="none" w:sz="0" w:space="0" w:color="auto"/>
        <w:left w:val="none" w:sz="0" w:space="0" w:color="auto"/>
        <w:bottom w:val="none" w:sz="0" w:space="0" w:color="auto"/>
        <w:right w:val="none" w:sz="0" w:space="0" w:color="auto"/>
      </w:divBdr>
    </w:div>
    <w:div w:id="1570966089">
      <w:bodyDiv w:val="1"/>
      <w:marLeft w:val="0"/>
      <w:marRight w:val="0"/>
      <w:marTop w:val="0"/>
      <w:marBottom w:val="0"/>
      <w:divBdr>
        <w:top w:val="none" w:sz="0" w:space="0" w:color="auto"/>
        <w:left w:val="none" w:sz="0" w:space="0" w:color="auto"/>
        <w:bottom w:val="none" w:sz="0" w:space="0" w:color="auto"/>
        <w:right w:val="none" w:sz="0" w:space="0" w:color="auto"/>
      </w:divBdr>
    </w:div>
    <w:div w:id="1572885523">
      <w:bodyDiv w:val="1"/>
      <w:marLeft w:val="0"/>
      <w:marRight w:val="0"/>
      <w:marTop w:val="0"/>
      <w:marBottom w:val="0"/>
      <w:divBdr>
        <w:top w:val="none" w:sz="0" w:space="0" w:color="auto"/>
        <w:left w:val="none" w:sz="0" w:space="0" w:color="auto"/>
        <w:bottom w:val="none" w:sz="0" w:space="0" w:color="auto"/>
        <w:right w:val="none" w:sz="0" w:space="0" w:color="auto"/>
      </w:divBdr>
    </w:div>
    <w:div w:id="1577130516">
      <w:bodyDiv w:val="1"/>
      <w:marLeft w:val="0"/>
      <w:marRight w:val="0"/>
      <w:marTop w:val="0"/>
      <w:marBottom w:val="0"/>
      <w:divBdr>
        <w:top w:val="none" w:sz="0" w:space="0" w:color="auto"/>
        <w:left w:val="none" w:sz="0" w:space="0" w:color="auto"/>
        <w:bottom w:val="none" w:sz="0" w:space="0" w:color="auto"/>
        <w:right w:val="none" w:sz="0" w:space="0" w:color="auto"/>
      </w:divBdr>
    </w:div>
    <w:div w:id="1607423794">
      <w:bodyDiv w:val="1"/>
      <w:marLeft w:val="0"/>
      <w:marRight w:val="0"/>
      <w:marTop w:val="0"/>
      <w:marBottom w:val="0"/>
      <w:divBdr>
        <w:top w:val="none" w:sz="0" w:space="0" w:color="auto"/>
        <w:left w:val="none" w:sz="0" w:space="0" w:color="auto"/>
        <w:bottom w:val="none" w:sz="0" w:space="0" w:color="auto"/>
        <w:right w:val="none" w:sz="0" w:space="0" w:color="auto"/>
      </w:divBdr>
    </w:div>
    <w:div w:id="1609655981">
      <w:bodyDiv w:val="1"/>
      <w:marLeft w:val="0"/>
      <w:marRight w:val="0"/>
      <w:marTop w:val="0"/>
      <w:marBottom w:val="0"/>
      <w:divBdr>
        <w:top w:val="none" w:sz="0" w:space="0" w:color="auto"/>
        <w:left w:val="none" w:sz="0" w:space="0" w:color="auto"/>
        <w:bottom w:val="none" w:sz="0" w:space="0" w:color="auto"/>
        <w:right w:val="none" w:sz="0" w:space="0" w:color="auto"/>
      </w:divBdr>
    </w:div>
    <w:div w:id="1634600855">
      <w:bodyDiv w:val="1"/>
      <w:marLeft w:val="0"/>
      <w:marRight w:val="0"/>
      <w:marTop w:val="0"/>
      <w:marBottom w:val="0"/>
      <w:divBdr>
        <w:top w:val="none" w:sz="0" w:space="0" w:color="auto"/>
        <w:left w:val="none" w:sz="0" w:space="0" w:color="auto"/>
        <w:bottom w:val="none" w:sz="0" w:space="0" w:color="auto"/>
        <w:right w:val="none" w:sz="0" w:space="0" w:color="auto"/>
      </w:divBdr>
    </w:div>
    <w:div w:id="1637879850">
      <w:bodyDiv w:val="1"/>
      <w:marLeft w:val="0"/>
      <w:marRight w:val="0"/>
      <w:marTop w:val="0"/>
      <w:marBottom w:val="0"/>
      <w:divBdr>
        <w:top w:val="none" w:sz="0" w:space="0" w:color="auto"/>
        <w:left w:val="none" w:sz="0" w:space="0" w:color="auto"/>
        <w:bottom w:val="none" w:sz="0" w:space="0" w:color="auto"/>
        <w:right w:val="none" w:sz="0" w:space="0" w:color="auto"/>
      </w:divBdr>
    </w:div>
    <w:div w:id="1647510677">
      <w:bodyDiv w:val="1"/>
      <w:marLeft w:val="0"/>
      <w:marRight w:val="0"/>
      <w:marTop w:val="0"/>
      <w:marBottom w:val="0"/>
      <w:divBdr>
        <w:top w:val="none" w:sz="0" w:space="0" w:color="auto"/>
        <w:left w:val="none" w:sz="0" w:space="0" w:color="auto"/>
        <w:bottom w:val="none" w:sz="0" w:space="0" w:color="auto"/>
        <w:right w:val="none" w:sz="0" w:space="0" w:color="auto"/>
      </w:divBdr>
    </w:div>
    <w:div w:id="1649818870">
      <w:bodyDiv w:val="1"/>
      <w:marLeft w:val="0"/>
      <w:marRight w:val="0"/>
      <w:marTop w:val="0"/>
      <w:marBottom w:val="0"/>
      <w:divBdr>
        <w:top w:val="none" w:sz="0" w:space="0" w:color="auto"/>
        <w:left w:val="none" w:sz="0" w:space="0" w:color="auto"/>
        <w:bottom w:val="none" w:sz="0" w:space="0" w:color="auto"/>
        <w:right w:val="none" w:sz="0" w:space="0" w:color="auto"/>
      </w:divBdr>
    </w:div>
    <w:div w:id="1653756245">
      <w:bodyDiv w:val="1"/>
      <w:marLeft w:val="0"/>
      <w:marRight w:val="0"/>
      <w:marTop w:val="0"/>
      <w:marBottom w:val="0"/>
      <w:divBdr>
        <w:top w:val="none" w:sz="0" w:space="0" w:color="auto"/>
        <w:left w:val="none" w:sz="0" w:space="0" w:color="auto"/>
        <w:bottom w:val="none" w:sz="0" w:space="0" w:color="auto"/>
        <w:right w:val="none" w:sz="0" w:space="0" w:color="auto"/>
      </w:divBdr>
    </w:div>
    <w:div w:id="1658486399">
      <w:bodyDiv w:val="1"/>
      <w:marLeft w:val="0"/>
      <w:marRight w:val="0"/>
      <w:marTop w:val="0"/>
      <w:marBottom w:val="0"/>
      <w:divBdr>
        <w:top w:val="none" w:sz="0" w:space="0" w:color="auto"/>
        <w:left w:val="none" w:sz="0" w:space="0" w:color="auto"/>
        <w:bottom w:val="none" w:sz="0" w:space="0" w:color="auto"/>
        <w:right w:val="none" w:sz="0" w:space="0" w:color="auto"/>
      </w:divBdr>
    </w:div>
    <w:div w:id="1659112098">
      <w:bodyDiv w:val="1"/>
      <w:marLeft w:val="0"/>
      <w:marRight w:val="0"/>
      <w:marTop w:val="0"/>
      <w:marBottom w:val="0"/>
      <w:divBdr>
        <w:top w:val="none" w:sz="0" w:space="0" w:color="auto"/>
        <w:left w:val="none" w:sz="0" w:space="0" w:color="auto"/>
        <w:bottom w:val="none" w:sz="0" w:space="0" w:color="auto"/>
        <w:right w:val="none" w:sz="0" w:space="0" w:color="auto"/>
      </w:divBdr>
    </w:div>
    <w:div w:id="1674189241">
      <w:bodyDiv w:val="1"/>
      <w:marLeft w:val="0"/>
      <w:marRight w:val="0"/>
      <w:marTop w:val="0"/>
      <w:marBottom w:val="0"/>
      <w:divBdr>
        <w:top w:val="none" w:sz="0" w:space="0" w:color="auto"/>
        <w:left w:val="none" w:sz="0" w:space="0" w:color="auto"/>
        <w:bottom w:val="none" w:sz="0" w:space="0" w:color="auto"/>
        <w:right w:val="none" w:sz="0" w:space="0" w:color="auto"/>
      </w:divBdr>
    </w:div>
    <w:div w:id="1681003304">
      <w:bodyDiv w:val="1"/>
      <w:marLeft w:val="0"/>
      <w:marRight w:val="0"/>
      <w:marTop w:val="0"/>
      <w:marBottom w:val="0"/>
      <w:divBdr>
        <w:top w:val="none" w:sz="0" w:space="0" w:color="auto"/>
        <w:left w:val="none" w:sz="0" w:space="0" w:color="auto"/>
        <w:bottom w:val="none" w:sz="0" w:space="0" w:color="auto"/>
        <w:right w:val="none" w:sz="0" w:space="0" w:color="auto"/>
      </w:divBdr>
    </w:div>
    <w:div w:id="1683122978">
      <w:bodyDiv w:val="1"/>
      <w:marLeft w:val="0"/>
      <w:marRight w:val="0"/>
      <w:marTop w:val="0"/>
      <w:marBottom w:val="0"/>
      <w:divBdr>
        <w:top w:val="none" w:sz="0" w:space="0" w:color="auto"/>
        <w:left w:val="none" w:sz="0" w:space="0" w:color="auto"/>
        <w:bottom w:val="none" w:sz="0" w:space="0" w:color="auto"/>
        <w:right w:val="none" w:sz="0" w:space="0" w:color="auto"/>
      </w:divBdr>
    </w:div>
    <w:div w:id="1683359050">
      <w:bodyDiv w:val="1"/>
      <w:marLeft w:val="0"/>
      <w:marRight w:val="0"/>
      <w:marTop w:val="0"/>
      <w:marBottom w:val="0"/>
      <w:divBdr>
        <w:top w:val="none" w:sz="0" w:space="0" w:color="auto"/>
        <w:left w:val="none" w:sz="0" w:space="0" w:color="auto"/>
        <w:bottom w:val="none" w:sz="0" w:space="0" w:color="auto"/>
        <w:right w:val="none" w:sz="0" w:space="0" w:color="auto"/>
      </w:divBdr>
    </w:div>
    <w:div w:id="1683507054">
      <w:bodyDiv w:val="1"/>
      <w:marLeft w:val="0"/>
      <w:marRight w:val="0"/>
      <w:marTop w:val="0"/>
      <w:marBottom w:val="0"/>
      <w:divBdr>
        <w:top w:val="none" w:sz="0" w:space="0" w:color="auto"/>
        <w:left w:val="none" w:sz="0" w:space="0" w:color="auto"/>
        <w:bottom w:val="none" w:sz="0" w:space="0" w:color="auto"/>
        <w:right w:val="none" w:sz="0" w:space="0" w:color="auto"/>
      </w:divBdr>
    </w:div>
    <w:div w:id="1686856932">
      <w:bodyDiv w:val="1"/>
      <w:marLeft w:val="0"/>
      <w:marRight w:val="0"/>
      <w:marTop w:val="0"/>
      <w:marBottom w:val="0"/>
      <w:divBdr>
        <w:top w:val="none" w:sz="0" w:space="0" w:color="auto"/>
        <w:left w:val="none" w:sz="0" w:space="0" w:color="auto"/>
        <w:bottom w:val="none" w:sz="0" w:space="0" w:color="auto"/>
        <w:right w:val="none" w:sz="0" w:space="0" w:color="auto"/>
      </w:divBdr>
    </w:div>
    <w:div w:id="1698500798">
      <w:bodyDiv w:val="1"/>
      <w:marLeft w:val="0"/>
      <w:marRight w:val="0"/>
      <w:marTop w:val="0"/>
      <w:marBottom w:val="0"/>
      <w:divBdr>
        <w:top w:val="none" w:sz="0" w:space="0" w:color="auto"/>
        <w:left w:val="none" w:sz="0" w:space="0" w:color="auto"/>
        <w:bottom w:val="none" w:sz="0" w:space="0" w:color="auto"/>
        <w:right w:val="none" w:sz="0" w:space="0" w:color="auto"/>
      </w:divBdr>
    </w:div>
    <w:div w:id="1699505045">
      <w:bodyDiv w:val="1"/>
      <w:marLeft w:val="0"/>
      <w:marRight w:val="0"/>
      <w:marTop w:val="0"/>
      <w:marBottom w:val="0"/>
      <w:divBdr>
        <w:top w:val="none" w:sz="0" w:space="0" w:color="auto"/>
        <w:left w:val="none" w:sz="0" w:space="0" w:color="auto"/>
        <w:bottom w:val="none" w:sz="0" w:space="0" w:color="auto"/>
        <w:right w:val="none" w:sz="0" w:space="0" w:color="auto"/>
      </w:divBdr>
    </w:div>
    <w:div w:id="1703893476">
      <w:bodyDiv w:val="1"/>
      <w:marLeft w:val="0"/>
      <w:marRight w:val="0"/>
      <w:marTop w:val="0"/>
      <w:marBottom w:val="0"/>
      <w:divBdr>
        <w:top w:val="none" w:sz="0" w:space="0" w:color="auto"/>
        <w:left w:val="none" w:sz="0" w:space="0" w:color="auto"/>
        <w:bottom w:val="none" w:sz="0" w:space="0" w:color="auto"/>
        <w:right w:val="none" w:sz="0" w:space="0" w:color="auto"/>
      </w:divBdr>
    </w:div>
    <w:div w:id="1711495245">
      <w:bodyDiv w:val="1"/>
      <w:marLeft w:val="0"/>
      <w:marRight w:val="0"/>
      <w:marTop w:val="0"/>
      <w:marBottom w:val="0"/>
      <w:divBdr>
        <w:top w:val="none" w:sz="0" w:space="0" w:color="auto"/>
        <w:left w:val="none" w:sz="0" w:space="0" w:color="auto"/>
        <w:bottom w:val="none" w:sz="0" w:space="0" w:color="auto"/>
        <w:right w:val="none" w:sz="0" w:space="0" w:color="auto"/>
      </w:divBdr>
    </w:div>
    <w:div w:id="1732540288">
      <w:bodyDiv w:val="1"/>
      <w:marLeft w:val="0"/>
      <w:marRight w:val="0"/>
      <w:marTop w:val="0"/>
      <w:marBottom w:val="0"/>
      <w:divBdr>
        <w:top w:val="none" w:sz="0" w:space="0" w:color="auto"/>
        <w:left w:val="none" w:sz="0" w:space="0" w:color="auto"/>
        <w:bottom w:val="none" w:sz="0" w:space="0" w:color="auto"/>
        <w:right w:val="none" w:sz="0" w:space="0" w:color="auto"/>
      </w:divBdr>
    </w:div>
    <w:div w:id="1735734730">
      <w:bodyDiv w:val="1"/>
      <w:marLeft w:val="0"/>
      <w:marRight w:val="0"/>
      <w:marTop w:val="0"/>
      <w:marBottom w:val="0"/>
      <w:divBdr>
        <w:top w:val="none" w:sz="0" w:space="0" w:color="auto"/>
        <w:left w:val="none" w:sz="0" w:space="0" w:color="auto"/>
        <w:bottom w:val="none" w:sz="0" w:space="0" w:color="auto"/>
        <w:right w:val="none" w:sz="0" w:space="0" w:color="auto"/>
      </w:divBdr>
    </w:div>
    <w:div w:id="1738044273">
      <w:bodyDiv w:val="1"/>
      <w:marLeft w:val="0"/>
      <w:marRight w:val="0"/>
      <w:marTop w:val="0"/>
      <w:marBottom w:val="0"/>
      <w:divBdr>
        <w:top w:val="none" w:sz="0" w:space="0" w:color="auto"/>
        <w:left w:val="none" w:sz="0" w:space="0" w:color="auto"/>
        <w:bottom w:val="none" w:sz="0" w:space="0" w:color="auto"/>
        <w:right w:val="none" w:sz="0" w:space="0" w:color="auto"/>
      </w:divBdr>
    </w:div>
    <w:div w:id="1750926168">
      <w:bodyDiv w:val="1"/>
      <w:marLeft w:val="0"/>
      <w:marRight w:val="0"/>
      <w:marTop w:val="0"/>
      <w:marBottom w:val="0"/>
      <w:divBdr>
        <w:top w:val="none" w:sz="0" w:space="0" w:color="auto"/>
        <w:left w:val="none" w:sz="0" w:space="0" w:color="auto"/>
        <w:bottom w:val="none" w:sz="0" w:space="0" w:color="auto"/>
        <w:right w:val="none" w:sz="0" w:space="0" w:color="auto"/>
      </w:divBdr>
    </w:div>
    <w:div w:id="1751656271">
      <w:bodyDiv w:val="1"/>
      <w:marLeft w:val="0"/>
      <w:marRight w:val="0"/>
      <w:marTop w:val="0"/>
      <w:marBottom w:val="0"/>
      <w:divBdr>
        <w:top w:val="none" w:sz="0" w:space="0" w:color="auto"/>
        <w:left w:val="none" w:sz="0" w:space="0" w:color="auto"/>
        <w:bottom w:val="none" w:sz="0" w:space="0" w:color="auto"/>
        <w:right w:val="none" w:sz="0" w:space="0" w:color="auto"/>
      </w:divBdr>
    </w:div>
    <w:div w:id="1774085080">
      <w:bodyDiv w:val="1"/>
      <w:marLeft w:val="0"/>
      <w:marRight w:val="0"/>
      <w:marTop w:val="0"/>
      <w:marBottom w:val="0"/>
      <w:divBdr>
        <w:top w:val="none" w:sz="0" w:space="0" w:color="auto"/>
        <w:left w:val="none" w:sz="0" w:space="0" w:color="auto"/>
        <w:bottom w:val="none" w:sz="0" w:space="0" w:color="auto"/>
        <w:right w:val="none" w:sz="0" w:space="0" w:color="auto"/>
      </w:divBdr>
    </w:div>
    <w:div w:id="1774086447">
      <w:bodyDiv w:val="1"/>
      <w:marLeft w:val="0"/>
      <w:marRight w:val="0"/>
      <w:marTop w:val="0"/>
      <w:marBottom w:val="0"/>
      <w:divBdr>
        <w:top w:val="none" w:sz="0" w:space="0" w:color="auto"/>
        <w:left w:val="none" w:sz="0" w:space="0" w:color="auto"/>
        <w:bottom w:val="none" w:sz="0" w:space="0" w:color="auto"/>
        <w:right w:val="none" w:sz="0" w:space="0" w:color="auto"/>
      </w:divBdr>
    </w:div>
    <w:div w:id="1774545496">
      <w:bodyDiv w:val="1"/>
      <w:marLeft w:val="0"/>
      <w:marRight w:val="0"/>
      <w:marTop w:val="0"/>
      <w:marBottom w:val="0"/>
      <w:divBdr>
        <w:top w:val="none" w:sz="0" w:space="0" w:color="auto"/>
        <w:left w:val="none" w:sz="0" w:space="0" w:color="auto"/>
        <w:bottom w:val="none" w:sz="0" w:space="0" w:color="auto"/>
        <w:right w:val="none" w:sz="0" w:space="0" w:color="auto"/>
      </w:divBdr>
    </w:div>
    <w:div w:id="1785609706">
      <w:bodyDiv w:val="1"/>
      <w:marLeft w:val="0"/>
      <w:marRight w:val="0"/>
      <w:marTop w:val="0"/>
      <w:marBottom w:val="0"/>
      <w:divBdr>
        <w:top w:val="none" w:sz="0" w:space="0" w:color="auto"/>
        <w:left w:val="none" w:sz="0" w:space="0" w:color="auto"/>
        <w:bottom w:val="none" w:sz="0" w:space="0" w:color="auto"/>
        <w:right w:val="none" w:sz="0" w:space="0" w:color="auto"/>
      </w:divBdr>
    </w:div>
    <w:div w:id="1786540028">
      <w:bodyDiv w:val="1"/>
      <w:marLeft w:val="0"/>
      <w:marRight w:val="0"/>
      <w:marTop w:val="0"/>
      <w:marBottom w:val="0"/>
      <w:divBdr>
        <w:top w:val="none" w:sz="0" w:space="0" w:color="auto"/>
        <w:left w:val="none" w:sz="0" w:space="0" w:color="auto"/>
        <w:bottom w:val="none" w:sz="0" w:space="0" w:color="auto"/>
        <w:right w:val="none" w:sz="0" w:space="0" w:color="auto"/>
      </w:divBdr>
    </w:div>
    <w:div w:id="1792282121">
      <w:bodyDiv w:val="1"/>
      <w:marLeft w:val="0"/>
      <w:marRight w:val="0"/>
      <w:marTop w:val="0"/>
      <w:marBottom w:val="0"/>
      <w:divBdr>
        <w:top w:val="none" w:sz="0" w:space="0" w:color="auto"/>
        <w:left w:val="none" w:sz="0" w:space="0" w:color="auto"/>
        <w:bottom w:val="none" w:sz="0" w:space="0" w:color="auto"/>
        <w:right w:val="none" w:sz="0" w:space="0" w:color="auto"/>
      </w:divBdr>
    </w:div>
    <w:div w:id="1795060600">
      <w:bodyDiv w:val="1"/>
      <w:marLeft w:val="0"/>
      <w:marRight w:val="0"/>
      <w:marTop w:val="0"/>
      <w:marBottom w:val="0"/>
      <w:divBdr>
        <w:top w:val="none" w:sz="0" w:space="0" w:color="auto"/>
        <w:left w:val="none" w:sz="0" w:space="0" w:color="auto"/>
        <w:bottom w:val="none" w:sz="0" w:space="0" w:color="auto"/>
        <w:right w:val="none" w:sz="0" w:space="0" w:color="auto"/>
      </w:divBdr>
    </w:div>
    <w:div w:id="1795563267">
      <w:bodyDiv w:val="1"/>
      <w:marLeft w:val="0"/>
      <w:marRight w:val="0"/>
      <w:marTop w:val="0"/>
      <w:marBottom w:val="0"/>
      <w:divBdr>
        <w:top w:val="none" w:sz="0" w:space="0" w:color="auto"/>
        <w:left w:val="none" w:sz="0" w:space="0" w:color="auto"/>
        <w:bottom w:val="none" w:sz="0" w:space="0" w:color="auto"/>
        <w:right w:val="none" w:sz="0" w:space="0" w:color="auto"/>
      </w:divBdr>
    </w:div>
    <w:div w:id="180095372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3301832">
      <w:bodyDiv w:val="1"/>
      <w:marLeft w:val="0"/>
      <w:marRight w:val="0"/>
      <w:marTop w:val="0"/>
      <w:marBottom w:val="0"/>
      <w:divBdr>
        <w:top w:val="none" w:sz="0" w:space="0" w:color="auto"/>
        <w:left w:val="none" w:sz="0" w:space="0" w:color="auto"/>
        <w:bottom w:val="none" w:sz="0" w:space="0" w:color="auto"/>
        <w:right w:val="none" w:sz="0" w:space="0" w:color="auto"/>
      </w:divBdr>
    </w:div>
    <w:div w:id="1804034459">
      <w:bodyDiv w:val="1"/>
      <w:marLeft w:val="0"/>
      <w:marRight w:val="0"/>
      <w:marTop w:val="0"/>
      <w:marBottom w:val="0"/>
      <w:divBdr>
        <w:top w:val="none" w:sz="0" w:space="0" w:color="auto"/>
        <w:left w:val="none" w:sz="0" w:space="0" w:color="auto"/>
        <w:bottom w:val="none" w:sz="0" w:space="0" w:color="auto"/>
        <w:right w:val="none" w:sz="0" w:space="0" w:color="auto"/>
      </w:divBdr>
    </w:div>
    <w:div w:id="1806435787">
      <w:bodyDiv w:val="1"/>
      <w:marLeft w:val="0"/>
      <w:marRight w:val="0"/>
      <w:marTop w:val="0"/>
      <w:marBottom w:val="0"/>
      <w:divBdr>
        <w:top w:val="none" w:sz="0" w:space="0" w:color="auto"/>
        <w:left w:val="none" w:sz="0" w:space="0" w:color="auto"/>
        <w:bottom w:val="none" w:sz="0" w:space="0" w:color="auto"/>
        <w:right w:val="none" w:sz="0" w:space="0" w:color="auto"/>
      </w:divBdr>
    </w:div>
    <w:div w:id="1816796095">
      <w:bodyDiv w:val="1"/>
      <w:marLeft w:val="0"/>
      <w:marRight w:val="0"/>
      <w:marTop w:val="0"/>
      <w:marBottom w:val="0"/>
      <w:divBdr>
        <w:top w:val="none" w:sz="0" w:space="0" w:color="auto"/>
        <w:left w:val="none" w:sz="0" w:space="0" w:color="auto"/>
        <w:bottom w:val="none" w:sz="0" w:space="0" w:color="auto"/>
        <w:right w:val="none" w:sz="0" w:space="0" w:color="auto"/>
      </w:divBdr>
    </w:div>
    <w:div w:id="1818764755">
      <w:bodyDiv w:val="1"/>
      <w:marLeft w:val="0"/>
      <w:marRight w:val="0"/>
      <w:marTop w:val="0"/>
      <w:marBottom w:val="0"/>
      <w:divBdr>
        <w:top w:val="none" w:sz="0" w:space="0" w:color="auto"/>
        <w:left w:val="none" w:sz="0" w:space="0" w:color="auto"/>
        <w:bottom w:val="none" w:sz="0" w:space="0" w:color="auto"/>
        <w:right w:val="none" w:sz="0" w:space="0" w:color="auto"/>
      </w:divBdr>
    </w:div>
    <w:div w:id="1828284682">
      <w:bodyDiv w:val="1"/>
      <w:marLeft w:val="0"/>
      <w:marRight w:val="0"/>
      <w:marTop w:val="0"/>
      <w:marBottom w:val="0"/>
      <w:divBdr>
        <w:top w:val="none" w:sz="0" w:space="0" w:color="auto"/>
        <w:left w:val="none" w:sz="0" w:space="0" w:color="auto"/>
        <w:bottom w:val="none" w:sz="0" w:space="0" w:color="auto"/>
        <w:right w:val="none" w:sz="0" w:space="0" w:color="auto"/>
      </w:divBdr>
    </w:div>
    <w:div w:id="1848934005">
      <w:bodyDiv w:val="1"/>
      <w:marLeft w:val="0"/>
      <w:marRight w:val="0"/>
      <w:marTop w:val="0"/>
      <w:marBottom w:val="0"/>
      <w:divBdr>
        <w:top w:val="none" w:sz="0" w:space="0" w:color="auto"/>
        <w:left w:val="none" w:sz="0" w:space="0" w:color="auto"/>
        <w:bottom w:val="none" w:sz="0" w:space="0" w:color="auto"/>
        <w:right w:val="none" w:sz="0" w:space="0" w:color="auto"/>
      </w:divBdr>
    </w:div>
    <w:div w:id="1854152664">
      <w:bodyDiv w:val="1"/>
      <w:marLeft w:val="0"/>
      <w:marRight w:val="0"/>
      <w:marTop w:val="0"/>
      <w:marBottom w:val="0"/>
      <w:divBdr>
        <w:top w:val="none" w:sz="0" w:space="0" w:color="auto"/>
        <w:left w:val="none" w:sz="0" w:space="0" w:color="auto"/>
        <w:bottom w:val="none" w:sz="0" w:space="0" w:color="auto"/>
        <w:right w:val="none" w:sz="0" w:space="0" w:color="auto"/>
      </w:divBdr>
    </w:div>
    <w:div w:id="1866558446">
      <w:bodyDiv w:val="1"/>
      <w:marLeft w:val="0"/>
      <w:marRight w:val="0"/>
      <w:marTop w:val="0"/>
      <w:marBottom w:val="0"/>
      <w:divBdr>
        <w:top w:val="none" w:sz="0" w:space="0" w:color="auto"/>
        <w:left w:val="none" w:sz="0" w:space="0" w:color="auto"/>
        <w:bottom w:val="none" w:sz="0" w:space="0" w:color="auto"/>
        <w:right w:val="none" w:sz="0" w:space="0" w:color="auto"/>
      </w:divBdr>
    </w:div>
    <w:div w:id="1867212965">
      <w:bodyDiv w:val="1"/>
      <w:marLeft w:val="0"/>
      <w:marRight w:val="0"/>
      <w:marTop w:val="0"/>
      <w:marBottom w:val="0"/>
      <w:divBdr>
        <w:top w:val="none" w:sz="0" w:space="0" w:color="auto"/>
        <w:left w:val="none" w:sz="0" w:space="0" w:color="auto"/>
        <w:bottom w:val="none" w:sz="0" w:space="0" w:color="auto"/>
        <w:right w:val="none" w:sz="0" w:space="0" w:color="auto"/>
      </w:divBdr>
    </w:div>
    <w:div w:id="1874536878">
      <w:bodyDiv w:val="1"/>
      <w:marLeft w:val="0"/>
      <w:marRight w:val="0"/>
      <w:marTop w:val="0"/>
      <w:marBottom w:val="0"/>
      <w:divBdr>
        <w:top w:val="none" w:sz="0" w:space="0" w:color="auto"/>
        <w:left w:val="none" w:sz="0" w:space="0" w:color="auto"/>
        <w:bottom w:val="none" w:sz="0" w:space="0" w:color="auto"/>
        <w:right w:val="none" w:sz="0" w:space="0" w:color="auto"/>
      </w:divBdr>
    </w:div>
    <w:div w:id="1877421961">
      <w:bodyDiv w:val="1"/>
      <w:marLeft w:val="0"/>
      <w:marRight w:val="0"/>
      <w:marTop w:val="0"/>
      <w:marBottom w:val="0"/>
      <w:divBdr>
        <w:top w:val="none" w:sz="0" w:space="0" w:color="auto"/>
        <w:left w:val="none" w:sz="0" w:space="0" w:color="auto"/>
        <w:bottom w:val="none" w:sz="0" w:space="0" w:color="auto"/>
        <w:right w:val="none" w:sz="0" w:space="0" w:color="auto"/>
      </w:divBdr>
    </w:div>
    <w:div w:id="1881478114">
      <w:bodyDiv w:val="1"/>
      <w:marLeft w:val="0"/>
      <w:marRight w:val="0"/>
      <w:marTop w:val="0"/>
      <w:marBottom w:val="0"/>
      <w:divBdr>
        <w:top w:val="none" w:sz="0" w:space="0" w:color="auto"/>
        <w:left w:val="none" w:sz="0" w:space="0" w:color="auto"/>
        <w:bottom w:val="none" w:sz="0" w:space="0" w:color="auto"/>
        <w:right w:val="none" w:sz="0" w:space="0" w:color="auto"/>
      </w:divBdr>
    </w:div>
    <w:div w:id="1887595139">
      <w:bodyDiv w:val="1"/>
      <w:marLeft w:val="0"/>
      <w:marRight w:val="0"/>
      <w:marTop w:val="0"/>
      <w:marBottom w:val="0"/>
      <w:divBdr>
        <w:top w:val="none" w:sz="0" w:space="0" w:color="auto"/>
        <w:left w:val="none" w:sz="0" w:space="0" w:color="auto"/>
        <w:bottom w:val="none" w:sz="0" w:space="0" w:color="auto"/>
        <w:right w:val="none" w:sz="0" w:space="0" w:color="auto"/>
      </w:divBdr>
    </w:div>
    <w:div w:id="1891115732">
      <w:bodyDiv w:val="1"/>
      <w:marLeft w:val="0"/>
      <w:marRight w:val="0"/>
      <w:marTop w:val="0"/>
      <w:marBottom w:val="0"/>
      <w:divBdr>
        <w:top w:val="none" w:sz="0" w:space="0" w:color="auto"/>
        <w:left w:val="none" w:sz="0" w:space="0" w:color="auto"/>
        <w:bottom w:val="none" w:sz="0" w:space="0" w:color="auto"/>
        <w:right w:val="none" w:sz="0" w:space="0" w:color="auto"/>
      </w:divBdr>
    </w:div>
    <w:div w:id="1892182787">
      <w:bodyDiv w:val="1"/>
      <w:marLeft w:val="0"/>
      <w:marRight w:val="0"/>
      <w:marTop w:val="0"/>
      <w:marBottom w:val="0"/>
      <w:divBdr>
        <w:top w:val="none" w:sz="0" w:space="0" w:color="auto"/>
        <w:left w:val="none" w:sz="0" w:space="0" w:color="auto"/>
        <w:bottom w:val="none" w:sz="0" w:space="0" w:color="auto"/>
        <w:right w:val="none" w:sz="0" w:space="0" w:color="auto"/>
      </w:divBdr>
    </w:div>
    <w:div w:id="1902591790">
      <w:bodyDiv w:val="1"/>
      <w:marLeft w:val="0"/>
      <w:marRight w:val="0"/>
      <w:marTop w:val="0"/>
      <w:marBottom w:val="0"/>
      <w:divBdr>
        <w:top w:val="none" w:sz="0" w:space="0" w:color="auto"/>
        <w:left w:val="none" w:sz="0" w:space="0" w:color="auto"/>
        <w:bottom w:val="none" w:sz="0" w:space="0" w:color="auto"/>
        <w:right w:val="none" w:sz="0" w:space="0" w:color="auto"/>
      </w:divBdr>
    </w:div>
    <w:div w:id="1920947563">
      <w:bodyDiv w:val="1"/>
      <w:marLeft w:val="0"/>
      <w:marRight w:val="0"/>
      <w:marTop w:val="0"/>
      <w:marBottom w:val="0"/>
      <w:divBdr>
        <w:top w:val="none" w:sz="0" w:space="0" w:color="auto"/>
        <w:left w:val="none" w:sz="0" w:space="0" w:color="auto"/>
        <w:bottom w:val="none" w:sz="0" w:space="0" w:color="auto"/>
        <w:right w:val="none" w:sz="0" w:space="0" w:color="auto"/>
      </w:divBdr>
    </w:div>
    <w:div w:id="1924030466">
      <w:bodyDiv w:val="1"/>
      <w:marLeft w:val="0"/>
      <w:marRight w:val="0"/>
      <w:marTop w:val="0"/>
      <w:marBottom w:val="0"/>
      <w:divBdr>
        <w:top w:val="none" w:sz="0" w:space="0" w:color="auto"/>
        <w:left w:val="none" w:sz="0" w:space="0" w:color="auto"/>
        <w:bottom w:val="none" w:sz="0" w:space="0" w:color="auto"/>
        <w:right w:val="none" w:sz="0" w:space="0" w:color="auto"/>
      </w:divBdr>
    </w:div>
    <w:div w:id="1925215237">
      <w:bodyDiv w:val="1"/>
      <w:marLeft w:val="0"/>
      <w:marRight w:val="0"/>
      <w:marTop w:val="0"/>
      <w:marBottom w:val="0"/>
      <w:divBdr>
        <w:top w:val="none" w:sz="0" w:space="0" w:color="auto"/>
        <w:left w:val="none" w:sz="0" w:space="0" w:color="auto"/>
        <w:bottom w:val="none" w:sz="0" w:space="0" w:color="auto"/>
        <w:right w:val="none" w:sz="0" w:space="0" w:color="auto"/>
      </w:divBdr>
    </w:div>
    <w:div w:id="1941643160">
      <w:bodyDiv w:val="1"/>
      <w:marLeft w:val="0"/>
      <w:marRight w:val="0"/>
      <w:marTop w:val="0"/>
      <w:marBottom w:val="0"/>
      <w:divBdr>
        <w:top w:val="none" w:sz="0" w:space="0" w:color="auto"/>
        <w:left w:val="none" w:sz="0" w:space="0" w:color="auto"/>
        <w:bottom w:val="none" w:sz="0" w:space="0" w:color="auto"/>
        <w:right w:val="none" w:sz="0" w:space="0" w:color="auto"/>
      </w:divBdr>
    </w:div>
    <w:div w:id="1950162306">
      <w:bodyDiv w:val="1"/>
      <w:marLeft w:val="0"/>
      <w:marRight w:val="0"/>
      <w:marTop w:val="0"/>
      <w:marBottom w:val="0"/>
      <w:divBdr>
        <w:top w:val="none" w:sz="0" w:space="0" w:color="auto"/>
        <w:left w:val="none" w:sz="0" w:space="0" w:color="auto"/>
        <w:bottom w:val="none" w:sz="0" w:space="0" w:color="auto"/>
        <w:right w:val="none" w:sz="0" w:space="0" w:color="auto"/>
      </w:divBdr>
    </w:div>
    <w:div w:id="1953509560">
      <w:bodyDiv w:val="1"/>
      <w:marLeft w:val="0"/>
      <w:marRight w:val="0"/>
      <w:marTop w:val="0"/>
      <w:marBottom w:val="0"/>
      <w:divBdr>
        <w:top w:val="none" w:sz="0" w:space="0" w:color="auto"/>
        <w:left w:val="none" w:sz="0" w:space="0" w:color="auto"/>
        <w:bottom w:val="none" w:sz="0" w:space="0" w:color="auto"/>
        <w:right w:val="none" w:sz="0" w:space="0" w:color="auto"/>
      </w:divBdr>
    </w:div>
    <w:div w:id="1958098579">
      <w:bodyDiv w:val="1"/>
      <w:marLeft w:val="0"/>
      <w:marRight w:val="0"/>
      <w:marTop w:val="0"/>
      <w:marBottom w:val="0"/>
      <w:divBdr>
        <w:top w:val="none" w:sz="0" w:space="0" w:color="auto"/>
        <w:left w:val="none" w:sz="0" w:space="0" w:color="auto"/>
        <w:bottom w:val="none" w:sz="0" w:space="0" w:color="auto"/>
        <w:right w:val="none" w:sz="0" w:space="0" w:color="auto"/>
      </w:divBdr>
    </w:div>
    <w:div w:id="1959413643">
      <w:bodyDiv w:val="1"/>
      <w:marLeft w:val="0"/>
      <w:marRight w:val="0"/>
      <w:marTop w:val="0"/>
      <w:marBottom w:val="0"/>
      <w:divBdr>
        <w:top w:val="none" w:sz="0" w:space="0" w:color="auto"/>
        <w:left w:val="none" w:sz="0" w:space="0" w:color="auto"/>
        <w:bottom w:val="none" w:sz="0" w:space="0" w:color="auto"/>
        <w:right w:val="none" w:sz="0" w:space="0" w:color="auto"/>
      </w:divBdr>
    </w:div>
    <w:div w:id="1963412402">
      <w:bodyDiv w:val="1"/>
      <w:marLeft w:val="0"/>
      <w:marRight w:val="0"/>
      <w:marTop w:val="0"/>
      <w:marBottom w:val="0"/>
      <w:divBdr>
        <w:top w:val="none" w:sz="0" w:space="0" w:color="auto"/>
        <w:left w:val="none" w:sz="0" w:space="0" w:color="auto"/>
        <w:bottom w:val="none" w:sz="0" w:space="0" w:color="auto"/>
        <w:right w:val="none" w:sz="0" w:space="0" w:color="auto"/>
      </w:divBdr>
    </w:div>
    <w:div w:id="1965841992">
      <w:bodyDiv w:val="1"/>
      <w:marLeft w:val="0"/>
      <w:marRight w:val="0"/>
      <w:marTop w:val="0"/>
      <w:marBottom w:val="0"/>
      <w:divBdr>
        <w:top w:val="none" w:sz="0" w:space="0" w:color="auto"/>
        <w:left w:val="none" w:sz="0" w:space="0" w:color="auto"/>
        <w:bottom w:val="none" w:sz="0" w:space="0" w:color="auto"/>
        <w:right w:val="none" w:sz="0" w:space="0" w:color="auto"/>
      </w:divBdr>
    </w:div>
    <w:div w:id="1966302312">
      <w:bodyDiv w:val="1"/>
      <w:marLeft w:val="0"/>
      <w:marRight w:val="0"/>
      <w:marTop w:val="0"/>
      <w:marBottom w:val="0"/>
      <w:divBdr>
        <w:top w:val="none" w:sz="0" w:space="0" w:color="auto"/>
        <w:left w:val="none" w:sz="0" w:space="0" w:color="auto"/>
        <w:bottom w:val="none" w:sz="0" w:space="0" w:color="auto"/>
        <w:right w:val="none" w:sz="0" w:space="0" w:color="auto"/>
      </w:divBdr>
    </w:div>
    <w:div w:id="1980836221">
      <w:bodyDiv w:val="1"/>
      <w:marLeft w:val="0"/>
      <w:marRight w:val="0"/>
      <w:marTop w:val="0"/>
      <w:marBottom w:val="0"/>
      <w:divBdr>
        <w:top w:val="none" w:sz="0" w:space="0" w:color="auto"/>
        <w:left w:val="none" w:sz="0" w:space="0" w:color="auto"/>
        <w:bottom w:val="none" w:sz="0" w:space="0" w:color="auto"/>
        <w:right w:val="none" w:sz="0" w:space="0" w:color="auto"/>
      </w:divBdr>
    </w:div>
    <w:div w:id="1984196760">
      <w:bodyDiv w:val="1"/>
      <w:marLeft w:val="0"/>
      <w:marRight w:val="0"/>
      <w:marTop w:val="0"/>
      <w:marBottom w:val="0"/>
      <w:divBdr>
        <w:top w:val="none" w:sz="0" w:space="0" w:color="auto"/>
        <w:left w:val="none" w:sz="0" w:space="0" w:color="auto"/>
        <w:bottom w:val="none" w:sz="0" w:space="0" w:color="auto"/>
        <w:right w:val="none" w:sz="0" w:space="0" w:color="auto"/>
      </w:divBdr>
    </w:div>
    <w:div w:id="1991669488">
      <w:bodyDiv w:val="1"/>
      <w:marLeft w:val="0"/>
      <w:marRight w:val="0"/>
      <w:marTop w:val="0"/>
      <w:marBottom w:val="0"/>
      <w:divBdr>
        <w:top w:val="none" w:sz="0" w:space="0" w:color="auto"/>
        <w:left w:val="none" w:sz="0" w:space="0" w:color="auto"/>
        <w:bottom w:val="none" w:sz="0" w:space="0" w:color="auto"/>
        <w:right w:val="none" w:sz="0" w:space="0" w:color="auto"/>
      </w:divBdr>
    </w:div>
    <w:div w:id="1997147063">
      <w:bodyDiv w:val="1"/>
      <w:marLeft w:val="0"/>
      <w:marRight w:val="0"/>
      <w:marTop w:val="0"/>
      <w:marBottom w:val="0"/>
      <w:divBdr>
        <w:top w:val="none" w:sz="0" w:space="0" w:color="auto"/>
        <w:left w:val="none" w:sz="0" w:space="0" w:color="auto"/>
        <w:bottom w:val="none" w:sz="0" w:space="0" w:color="auto"/>
        <w:right w:val="none" w:sz="0" w:space="0" w:color="auto"/>
      </w:divBdr>
    </w:div>
    <w:div w:id="2001732496">
      <w:bodyDiv w:val="1"/>
      <w:marLeft w:val="0"/>
      <w:marRight w:val="0"/>
      <w:marTop w:val="0"/>
      <w:marBottom w:val="0"/>
      <w:divBdr>
        <w:top w:val="none" w:sz="0" w:space="0" w:color="auto"/>
        <w:left w:val="none" w:sz="0" w:space="0" w:color="auto"/>
        <w:bottom w:val="none" w:sz="0" w:space="0" w:color="auto"/>
        <w:right w:val="none" w:sz="0" w:space="0" w:color="auto"/>
      </w:divBdr>
    </w:div>
    <w:div w:id="2004963062">
      <w:bodyDiv w:val="1"/>
      <w:marLeft w:val="0"/>
      <w:marRight w:val="0"/>
      <w:marTop w:val="0"/>
      <w:marBottom w:val="0"/>
      <w:divBdr>
        <w:top w:val="none" w:sz="0" w:space="0" w:color="auto"/>
        <w:left w:val="none" w:sz="0" w:space="0" w:color="auto"/>
        <w:bottom w:val="none" w:sz="0" w:space="0" w:color="auto"/>
        <w:right w:val="none" w:sz="0" w:space="0" w:color="auto"/>
      </w:divBdr>
    </w:div>
    <w:div w:id="2009752539">
      <w:bodyDiv w:val="1"/>
      <w:marLeft w:val="0"/>
      <w:marRight w:val="0"/>
      <w:marTop w:val="0"/>
      <w:marBottom w:val="0"/>
      <w:divBdr>
        <w:top w:val="none" w:sz="0" w:space="0" w:color="auto"/>
        <w:left w:val="none" w:sz="0" w:space="0" w:color="auto"/>
        <w:bottom w:val="none" w:sz="0" w:space="0" w:color="auto"/>
        <w:right w:val="none" w:sz="0" w:space="0" w:color="auto"/>
      </w:divBdr>
    </w:div>
    <w:div w:id="2010212030">
      <w:bodyDiv w:val="1"/>
      <w:marLeft w:val="0"/>
      <w:marRight w:val="0"/>
      <w:marTop w:val="0"/>
      <w:marBottom w:val="0"/>
      <w:divBdr>
        <w:top w:val="none" w:sz="0" w:space="0" w:color="auto"/>
        <w:left w:val="none" w:sz="0" w:space="0" w:color="auto"/>
        <w:bottom w:val="none" w:sz="0" w:space="0" w:color="auto"/>
        <w:right w:val="none" w:sz="0" w:space="0" w:color="auto"/>
      </w:divBdr>
    </w:div>
    <w:div w:id="2016884611">
      <w:bodyDiv w:val="1"/>
      <w:marLeft w:val="0"/>
      <w:marRight w:val="0"/>
      <w:marTop w:val="0"/>
      <w:marBottom w:val="0"/>
      <w:divBdr>
        <w:top w:val="none" w:sz="0" w:space="0" w:color="auto"/>
        <w:left w:val="none" w:sz="0" w:space="0" w:color="auto"/>
        <w:bottom w:val="none" w:sz="0" w:space="0" w:color="auto"/>
        <w:right w:val="none" w:sz="0" w:space="0" w:color="auto"/>
      </w:divBdr>
    </w:div>
    <w:div w:id="2025276935">
      <w:bodyDiv w:val="1"/>
      <w:marLeft w:val="0"/>
      <w:marRight w:val="0"/>
      <w:marTop w:val="0"/>
      <w:marBottom w:val="0"/>
      <w:divBdr>
        <w:top w:val="none" w:sz="0" w:space="0" w:color="auto"/>
        <w:left w:val="none" w:sz="0" w:space="0" w:color="auto"/>
        <w:bottom w:val="none" w:sz="0" w:space="0" w:color="auto"/>
        <w:right w:val="none" w:sz="0" w:space="0" w:color="auto"/>
      </w:divBdr>
    </w:div>
    <w:div w:id="2027556078">
      <w:bodyDiv w:val="1"/>
      <w:marLeft w:val="0"/>
      <w:marRight w:val="0"/>
      <w:marTop w:val="0"/>
      <w:marBottom w:val="0"/>
      <w:divBdr>
        <w:top w:val="none" w:sz="0" w:space="0" w:color="auto"/>
        <w:left w:val="none" w:sz="0" w:space="0" w:color="auto"/>
        <w:bottom w:val="none" w:sz="0" w:space="0" w:color="auto"/>
        <w:right w:val="none" w:sz="0" w:space="0" w:color="auto"/>
      </w:divBdr>
    </w:div>
    <w:div w:id="2031250972">
      <w:bodyDiv w:val="1"/>
      <w:marLeft w:val="0"/>
      <w:marRight w:val="0"/>
      <w:marTop w:val="0"/>
      <w:marBottom w:val="0"/>
      <w:divBdr>
        <w:top w:val="none" w:sz="0" w:space="0" w:color="auto"/>
        <w:left w:val="none" w:sz="0" w:space="0" w:color="auto"/>
        <w:bottom w:val="none" w:sz="0" w:space="0" w:color="auto"/>
        <w:right w:val="none" w:sz="0" w:space="0" w:color="auto"/>
      </w:divBdr>
    </w:div>
    <w:div w:id="2033609141">
      <w:bodyDiv w:val="1"/>
      <w:marLeft w:val="0"/>
      <w:marRight w:val="0"/>
      <w:marTop w:val="0"/>
      <w:marBottom w:val="0"/>
      <w:divBdr>
        <w:top w:val="none" w:sz="0" w:space="0" w:color="auto"/>
        <w:left w:val="none" w:sz="0" w:space="0" w:color="auto"/>
        <w:bottom w:val="none" w:sz="0" w:space="0" w:color="auto"/>
        <w:right w:val="none" w:sz="0" w:space="0" w:color="auto"/>
      </w:divBdr>
    </w:div>
    <w:div w:id="2040084895">
      <w:bodyDiv w:val="1"/>
      <w:marLeft w:val="0"/>
      <w:marRight w:val="0"/>
      <w:marTop w:val="0"/>
      <w:marBottom w:val="0"/>
      <w:divBdr>
        <w:top w:val="none" w:sz="0" w:space="0" w:color="auto"/>
        <w:left w:val="none" w:sz="0" w:space="0" w:color="auto"/>
        <w:bottom w:val="none" w:sz="0" w:space="0" w:color="auto"/>
        <w:right w:val="none" w:sz="0" w:space="0" w:color="auto"/>
      </w:divBdr>
    </w:div>
    <w:div w:id="2043627992">
      <w:bodyDiv w:val="1"/>
      <w:marLeft w:val="0"/>
      <w:marRight w:val="0"/>
      <w:marTop w:val="0"/>
      <w:marBottom w:val="0"/>
      <w:divBdr>
        <w:top w:val="none" w:sz="0" w:space="0" w:color="auto"/>
        <w:left w:val="none" w:sz="0" w:space="0" w:color="auto"/>
        <w:bottom w:val="none" w:sz="0" w:space="0" w:color="auto"/>
        <w:right w:val="none" w:sz="0" w:space="0" w:color="auto"/>
      </w:divBdr>
    </w:div>
    <w:div w:id="2048607137">
      <w:bodyDiv w:val="1"/>
      <w:marLeft w:val="0"/>
      <w:marRight w:val="0"/>
      <w:marTop w:val="0"/>
      <w:marBottom w:val="0"/>
      <w:divBdr>
        <w:top w:val="none" w:sz="0" w:space="0" w:color="auto"/>
        <w:left w:val="none" w:sz="0" w:space="0" w:color="auto"/>
        <w:bottom w:val="none" w:sz="0" w:space="0" w:color="auto"/>
        <w:right w:val="none" w:sz="0" w:space="0" w:color="auto"/>
      </w:divBdr>
    </w:div>
    <w:div w:id="2059283745">
      <w:bodyDiv w:val="1"/>
      <w:marLeft w:val="0"/>
      <w:marRight w:val="0"/>
      <w:marTop w:val="0"/>
      <w:marBottom w:val="0"/>
      <w:divBdr>
        <w:top w:val="none" w:sz="0" w:space="0" w:color="auto"/>
        <w:left w:val="none" w:sz="0" w:space="0" w:color="auto"/>
        <w:bottom w:val="none" w:sz="0" w:space="0" w:color="auto"/>
        <w:right w:val="none" w:sz="0" w:space="0" w:color="auto"/>
      </w:divBdr>
    </w:div>
    <w:div w:id="2065595848">
      <w:bodyDiv w:val="1"/>
      <w:marLeft w:val="0"/>
      <w:marRight w:val="0"/>
      <w:marTop w:val="0"/>
      <w:marBottom w:val="0"/>
      <w:divBdr>
        <w:top w:val="none" w:sz="0" w:space="0" w:color="auto"/>
        <w:left w:val="none" w:sz="0" w:space="0" w:color="auto"/>
        <w:bottom w:val="none" w:sz="0" w:space="0" w:color="auto"/>
        <w:right w:val="none" w:sz="0" w:space="0" w:color="auto"/>
      </w:divBdr>
    </w:div>
    <w:div w:id="2075622531">
      <w:bodyDiv w:val="1"/>
      <w:marLeft w:val="0"/>
      <w:marRight w:val="0"/>
      <w:marTop w:val="0"/>
      <w:marBottom w:val="0"/>
      <w:divBdr>
        <w:top w:val="none" w:sz="0" w:space="0" w:color="auto"/>
        <w:left w:val="none" w:sz="0" w:space="0" w:color="auto"/>
        <w:bottom w:val="none" w:sz="0" w:space="0" w:color="auto"/>
        <w:right w:val="none" w:sz="0" w:space="0" w:color="auto"/>
      </w:divBdr>
    </w:div>
    <w:div w:id="2079857711">
      <w:bodyDiv w:val="1"/>
      <w:marLeft w:val="0"/>
      <w:marRight w:val="0"/>
      <w:marTop w:val="0"/>
      <w:marBottom w:val="0"/>
      <w:divBdr>
        <w:top w:val="none" w:sz="0" w:space="0" w:color="auto"/>
        <w:left w:val="none" w:sz="0" w:space="0" w:color="auto"/>
        <w:bottom w:val="none" w:sz="0" w:space="0" w:color="auto"/>
        <w:right w:val="none" w:sz="0" w:space="0" w:color="auto"/>
      </w:divBdr>
    </w:div>
    <w:div w:id="2085955093">
      <w:bodyDiv w:val="1"/>
      <w:marLeft w:val="0"/>
      <w:marRight w:val="0"/>
      <w:marTop w:val="0"/>
      <w:marBottom w:val="0"/>
      <w:divBdr>
        <w:top w:val="none" w:sz="0" w:space="0" w:color="auto"/>
        <w:left w:val="none" w:sz="0" w:space="0" w:color="auto"/>
        <w:bottom w:val="none" w:sz="0" w:space="0" w:color="auto"/>
        <w:right w:val="none" w:sz="0" w:space="0" w:color="auto"/>
      </w:divBdr>
    </w:div>
    <w:div w:id="2089767814">
      <w:bodyDiv w:val="1"/>
      <w:marLeft w:val="0"/>
      <w:marRight w:val="0"/>
      <w:marTop w:val="0"/>
      <w:marBottom w:val="0"/>
      <w:divBdr>
        <w:top w:val="none" w:sz="0" w:space="0" w:color="auto"/>
        <w:left w:val="none" w:sz="0" w:space="0" w:color="auto"/>
        <w:bottom w:val="none" w:sz="0" w:space="0" w:color="auto"/>
        <w:right w:val="none" w:sz="0" w:space="0" w:color="auto"/>
      </w:divBdr>
    </w:div>
    <w:div w:id="2106726354">
      <w:bodyDiv w:val="1"/>
      <w:marLeft w:val="0"/>
      <w:marRight w:val="0"/>
      <w:marTop w:val="0"/>
      <w:marBottom w:val="0"/>
      <w:divBdr>
        <w:top w:val="none" w:sz="0" w:space="0" w:color="auto"/>
        <w:left w:val="none" w:sz="0" w:space="0" w:color="auto"/>
        <w:bottom w:val="none" w:sz="0" w:space="0" w:color="auto"/>
        <w:right w:val="none" w:sz="0" w:space="0" w:color="auto"/>
      </w:divBdr>
    </w:div>
    <w:div w:id="2112581955">
      <w:bodyDiv w:val="1"/>
      <w:marLeft w:val="0"/>
      <w:marRight w:val="0"/>
      <w:marTop w:val="0"/>
      <w:marBottom w:val="0"/>
      <w:divBdr>
        <w:top w:val="none" w:sz="0" w:space="0" w:color="auto"/>
        <w:left w:val="none" w:sz="0" w:space="0" w:color="auto"/>
        <w:bottom w:val="none" w:sz="0" w:space="0" w:color="auto"/>
        <w:right w:val="none" w:sz="0" w:space="0" w:color="auto"/>
      </w:divBdr>
    </w:div>
    <w:div w:id="2115711441">
      <w:bodyDiv w:val="1"/>
      <w:marLeft w:val="0"/>
      <w:marRight w:val="0"/>
      <w:marTop w:val="0"/>
      <w:marBottom w:val="0"/>
      <w:divBdr>
        <w:top w:val="none" w:sz="0" w:space="0" w:color="auto"/>
        <w:left w:val="none" w:sz="0" w:space="0" w:color="auto"/>
        <w:bottom w:val="none" w:sz="0" w:space="0" w:color="auto"/>
        <w:right w:val="none" w:sz="0" w:space="0" w:color="auto"/>
      </w:divBdr>
    </w:div>
    <w:div w:id="2121103269">
      <w:bodyDiv w:val="1"/>
      <w:marLeft w:val="0"/>
      <w:marRight w:val="0"/>
      <w:marTop w:val="0"/>
      <w:marBottom w:val="0"/>
      <w:divBdr>
        <w:top w:val="none" w:sz="0" w:space="0" w:color="auto"/>
        <w:left w:val="none" w:sz="0" w:space="0" w:color="auto"/>
        <w:bottom w:val="none" w:sz="0" w:space="0" w:color="auto"/>
        <w:right w:val="none" w:sz="0" w:space="0" w:color="auto"/>
      </w:divBdr>
    </w:div>
    <w:div w:id="2121139682">
      <w:bodyDiv w:val="1"/>
      <w:marLeft w:val="0"/>
      <w:marRight w:val="0"/>
      <w:marTop w:val="0"/>
      <w:marBottom w:val="0"/>
      <w:divBdr>
        <w:top w:val="none" w:sz="0" w:space="0" w:color="auto"/>
        <w:left w:val="none" w:sz="0" w:space="0" w:color="auto"/>
        <w:bottom w:val="none" w:sz="0" w:space="0" w:color="auto"/>
        <w:right w:val="none" w:sz="0" w:space="0" w:color="auto"/>
      </w:divBdr>
    </w:div>
    <w:div w:id="2127385108">
      <w:bodyDiv w:val="1"/>
      <w:marLeft w:val="0"/>
      <w:marRight w:val="0"/>
      <w:marTop w:val="0"/>
      <w:marBottom w:val="0"/>
      <w:divBdr>
        <w:top w:val="none" w:sz="0" w:space="0" w:color="auto"/>
        <w:left w:val="none" w:sz="0" w:space="0" w:color="auto"/>
        <w:bottom w:val="none" w:sz="0" w:space="0" w:color="auto"/>
        <w:right w:val="none" w:sz="0" w:space="0" w:color="auto"/>
      </w:divBdr>
    </w:div>
    <w:div w:id="2136020797">
      <w:bodyDiv w:val="1"/>
      <w:marLeft w:val="0"/>
      <w:marRight w:val="0"/>
      <w:marTop w:val="0"/>
      <w:marBottom w:val="0"/>
      <w:divBdr>
        <w:top w:val="none" w:sz="0" w:space="0" w:color="auto"/>
        <w:left w:val="none" w:sz="0" w:space="0" w:color="auto"/>
        <w:bottom w:val="none" w:sz="0" w:space="0" w:color="auto"/>
        <w:right w:val="none" w:sz="0" w:space="0" w:color="auto"/>
      </w:divBdr>
    </w:div>
    <w:div w:id="2146072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microsoft.com/office/2011/relationships/people" Target="people.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htt171</b:Tag>
    <b:SourceType>InternetSite</b:SourceType>
    <b:Guid>{5350D69B-1BDD-4428-8279-2F6D30483AD4}</b:Guid>
    <b:Title>http://ppid.menlhk.go.id/</b:Title>
    <b:InternetSiteTitle>http://ppid.menlhk.go.id/</b:InternetSiteTitle>
    <b:Year>2017</b:Year>
    <b:Month>03</b:Month>
    <b:Day>14</b:Day>
    <b:URL>http://ppid.menlhk.go.id/. 14 03 2017. http://ppid.menlhk.go.id/siaran_pers/browse/561. </b:URL>
    <b:RefOrder>1</b:RefOrder>
  </b:Source>
  <b:Source>
    <b:Tag>Nan211</b:Tag>
    <b:SourceType>JournalArticle</b:SourceType>
    <b:Guid>{821F73AB-8AA0-441C-AF88-0AC8CDB63243}</b:Guid>
    <b:Title>Identifikasi Nilai Ekonomi Kawasan Wisata Mangrove Klawalu Kota Sorong</b:Title>
    <b:Year>2021</b:Year>
    <b:JournalName>Jurnal Riset Perikanan dan Kelautan, 3(2)</b:JournalName>
    <b:Pages>319-331</b:Pages>
    <b:Author>
      <b:Author>
        <b:NameList>
          <b:Person>
            <b:Last>Nanlohy</b:Last>
            <b:Middle>H.</b:Middle>
            <b:First>L.</b:First>
          </b:Person>
          <b:Person>
            <b:Last>Febriadi</b:Last>
            <b:First>I.</b:First>
          </b:Person>
        </b:NameList>
      </b:Author>
    </b:Author>
    <b:RefOrder>2</b:RefOrder>
  </b:Source>
  <b:Source>
    <b:Tag>Noo991</b:Tag>
    <b:SourceType>Book</b:SourceType>
    <b:Guid>{163A8E01-E3B1-4127-A7FC-103361CF32EF}</b:Guid>
    <b:Title>Guide to Introduction of Mangrove in Indonesia</b:Title>
    <b:Year>1999</b:Year>
    <b:City>Bogor</b:City>
    <b:Publisher>Wetland International Indonesia Programme</b:Publisher>
    <b:Author>
      <b:Author>
        <b:NameList>
          <b:Person>
            <b:Last>Noor</b:Last>
            <b:Middle>R.</b:Middle>
            <b:First>Y.</b:First>
          </b:Person>
          <b:Person>
            <b:Last>Khazali</b:Last>
            <b:First>M.</b:First>
          </b:Person>
          <b:Person>
            <b:Last>Suryadiputra</b:Last>
            <b:First>INN</b:First>
          </b:Person>
        </b:NameList>
      </b:Author>
    </b:Author>
    <b:RefOrder>37</b:RefOrder>
  </b:Source>
  <b:Source>
    <b:Tag>Set151</b:Tag>
    <b:SourceType>Book</b:SourceType>
    <b:Guid>{FAF61CCC-936D-485E-BC94-3BAA7FAD81ED}</b:Guid>
    <b:Title>Model pengelolaan tambak Wanamina di Delta Mahakam Kabupaten Kutai Kartanegara</b:Title>
    <b:Year>2015</b:Year>
    <b:City>Bogor</b:City>
    <b:Publisher>(Doctoral dissertation, IPB (Bogor Agricultural University)</b:Publisher>
    <b:Author>
      <b:Author>
        <b:NameList>
          <b:Person>
            <b:Last>Setiawan</b:Last>
            <b:First>Y.</b:First>
          </b:Person>
        </b:NameList>
      </b:Author>
    </b:Author>
    <b:RefOrder>3</b:RefOrder>
  </b:Source>
  <b:Source>
    <b:Tag>Sob061</b:Tag>
    <b:SourceType>JournalArticle</b:SourceType>
    <b:Guid>{2E0500C1-9030-4273-B509-EE06F5E27D65}</b:Guid>
    <b:Title>Analisis Ekonomi Alternatif Pengelolaan Ekosistem Mangrove Kecamatan Barru, Kabupaten Barru</b:Title>
    <b:Year>2006</b:Year>
    <b:JournalName>Buletin Ekonomi Perikanan, 6(3), 11026</b:JournalName>
    <b:Author>
      <b:Author>
        <b:NameList>
          <b:Person>
            <b:Last>Sobari</b:Last>
            <b:Middle>P.</b:Middle>
            <b:First>M.</b:First>
          </b:Person>
          <b:Person>
            <b:Last>Azis</b:Last>
            <b:First>N.</b:First>
          </b:Person>
          <b:Person>
            <b:Last>Adrianto</b:Last>
            <b:First>L.</b:First>
          </b:Person>
        </b:NameList>
      </b:Author>
    </b:Author>
    <b:RefOrder>38</b:RefOrder>
  </b:Source>
  <b:Source>
    <b:Tag>Imr161</b:Tag>
    <b:SourceType>JournalArticle</b:SourceType>
    <b:Guid>{15361393-2B36-4F40-8694-2D0258A3E13B}</b:Guid>
    <b:Title>Inventarisasi mangrove di pesisir pantai cemara Lombok Barat</b:Title>
    <b:JournalName>JUPE: Jurnal Pendidikan Mandala, 1(1)</b:JournalName>
    <b:Year>2016</b:Year>
    <b:Pages>105-112</b:Pages>
    <b:Author>
      <b:Author>
        <b:NameList>
          <b:Person>
            <b:Last>Imran</b:Last>
            <b:First>A.</b:First>
          </b:Person>
          <b:Person>
            <b:Last>Efendi</b:Last>
            <b:First>I.</b:First>
          </b:Person>
        </b:NameList>
      </b:Author>
    </b:Author>
    <b:RefOrder>4</b:RefOrder>
  </b:Source>
  <b:Source>
    <b:Tag>Kus091</b:Tag>
    <b:SourceType>JournalArticle</b:SourceType>
    <b:Guid>{F52EB62E-B834-44E0-8FD2-2399284EB8C6}</b:Guid>
    <b:Title>Beberapa Aspek Bio-fisik Kimia Tanah di Daerah Mangrove Desa Pasar Banggi Kabupaten Rembang</b:Title>
    <b:JournalName>Ilmu Kelautan: Indonesian Journal of Marine Sciences, 14(2)</b:JournalName>
    <b:Year>2009</b:Year>
    <b:Pages>76-83</b:Pages>
    <b:Author>
      <b:Author>
        <b:NameList>
          <b:Person>
            <b:Last>Kushartono</b:Last>
            <b:Middle>W.</b:Middle>
            <b:First>E.</b:First>
          </b:Person>
        </b:NameList>
      </b:Author>
    </b:Author>
    <b:RefOrder>5</b:RefOrder>
  </b:Source>
  <b:Source>
    <b:Tag>Nug191</b:Tag>
    <b:SourceType>JournalArticle</b:SourceType>
    <b:Guid>{12C764B0-0681-42D3-91EB-9451B4F3E619}</b:Guid>
    <b:Title>Analisis kesesuaian lahan dan daya dukung ekowisata mangrove diKawasan Mangrove Muara Kubu, Kalimantan Barat. Jurnal Pengelolaan Sumberdaya Alam dan Lingkungan</b:Title>
    <b:JournalName>Journal of Natural Resources and Environmental Management), 9 (2)</b:JournalName>
    <b:Year>2019</b:Year>
    <b:Pages>76-83</b:Pages>
    <b:Author>
      <b:Author>
        <b:NameList>
          <b:Person>
            <b:Last>Nugroho</b:Last>
            <b:Middle>S.</b:Middle>
            <b:First>T.</b:First>
          </b:Person>
        </b:NameList>
      </b:Author>
    </b:Author>
    <b:RefOrder>6</b:RefOrder>
  </b:Source>
  <b:Source>
    <b:Tag>Suk22</b:Tag>
    <b:SourceType>JournalArticle</b:SourceType>
    <b:Guid>{901E6EA0-739D-4870-9627-85DB16723928}</b:Guid>
    <b:Title>Bacterial diversity of mangrove ecosystem in Klawalu Sorong, West Papua, Indonesia</b:Title>
    <b:JournalName>Biodiversitas Journal of Biological Diversity, 23(3)</b:JournalName>
    <b:Year>2022</b:Year>
    <b:Author>
      <b:Author>
        <b:NameList>
          <b:Person>
            <b:Last>Sukmawati</b:Last>
            <b:First>S.</b:First>
          </b:Person>
          <b:Person>
            <b:Last>Rosalina</b:Last>
            <b:First>F.</b:First>
          </b:Person>
          <b:Person>
            <b:Last>Sipriyadi</b:Last>
            <b:First>S.</b:First>
          </b:Person>
          <b:Person>
            <b:Last> Dewi</b:Last>
            <b:Middle>K.</b:Middle>
            <b:First>N.</b:First>
          </b:Person>
          <b:Person>
            <b:Last>Yunita</b:Last>
            <b:First>M.</b:First>
          </b:Person>
          <b:Person>
            <b:Last>Sarhan</b:Last>
            <b:Middle>T.</b:Middle>
            <b:First>A. R.</b:First>
          </b:Person>
          <b:Person>
            <b:Last>Kusumawati</b:Last>
            <b:First>E.</b:First>
          </b:Person>
        </b:NameList>
      </b:Author>
    </b:Author>
    <b:RefOrder>7</b:RefOrder>
  </b:Source>
  <b:Source>
    <b:Tag>Sae221</b:Tag>
    <b:SourceType>JournalArticle</b:SourceType>
    <b:Guid>{3AC41D82-5D40-4F9D-B207-939E8A1926A8}</b:Guid>
    <b:Title>Populasi Burung Air Di Taman Wisata Mangrove Klawalu Kota Sorong</b:Title>
    <b:JournalName>Jurnal Riset Perikanan dan Kelautan, 4(1)</b:JournalName>
    <b:Year>2022</b:Year>
    <b:Pages>423-434</b:Pages>
    <b:Author>
      <b:Author>
        <b:NameList>
          <b:Person>
            <b:Last>Saeni</b:Last>
            <b:First>F.</b:First>
          </b:Person>
          <b:Person>
            <b:Last>Maruapey</b:Last>
            <b:First>A.</b:First>
          </b:Person>
        </b:NameList>
      </b:Author>
    </b:Author>
    <b:RefOrder>8</b:RefOrder>
  </b:Source>
  <b:Source>
    <b:Tag>Suk191</b:Tag>
    <b:SourceType>JournalArticle</b:SourceType>
    <b:Guid>{E8079646-E948-4038-A1D0-B1F3CB728B17}</b:Guid>
    <b:Title>Screening of probiotic bacteria candidates in the mangrove tourism area in Klawalu Sorong city West Papua</b:Title>
    <b:JournalName>Bioscience, 3(2)</b:JournalName>
    <b:Year>2019</b:Year>
    <b:Pages>161-168</b:Pages>
    <b:Author>
      <b:Author>
        <b:NameList>
          <b:Person>
            <b:Last>Sukmawati</b:Last>
            <b:First>S.</b:First>
          </b:Person>
          <b:Person>
            <b:Last>Badaruddin</b:Last>
            <b:Middle>I.</b:Middle>
            <b:First>M. </b:First>
          </b:Person>
        </b:NameList>
      </b:Author>
    </b:Author>
    <b:RefOrder>39</b:RefOrder>
  </b:Source>
  <b:Source>
    <b:Tag>Uma151</b:Tag>
    <b:SourceType>JournalArticle</b:SourceType>
    <b:Guid>{137222D1-8F8C-4FAE-A8F4-C18240D7B371}</b:Guid>
    <b:Title>Strategi pengembangan ekowisata mangrove Wonorejo Surabaya</b:Title>
    <b:JournalName>AGRARIS: Journal of Agribusiness and Rural Development Research, 1 (1)</b:JournalName>
    <b:Year>2015</b:Year>
    <b:Pages>38-42</b:Pages>
    <b:Author>
      <b:Author>
        <b:NameList>
          <b:Person>
            <b:Last>Umam</b:Last>
            <b:First>K.</b:First>
          </b:Person>
          <b:Person>
            <b:Last>Sudiyarto</b:Last>
            <b:First>S.</b:First>
          </b:Person>
          <b:Person>
            <b:Last>Winarno</b:Last>
            <b:Middle>T.</b:Middle>
            <b:First>S.</b:First>
          </b:Person>
        </b:NameList>
      </b:Author>
    </b:Author>
    <b:RefOrder>40</b:RefOrder>
  </b:Source>
  <b:Source>
    <b:Tag>Mul101</b:Tag>
    <b:SourceType>JournalArticle</b:SourceType>
    <b:Guid>{EB3145BA-D36F-4D83-86FD-DBCF3E882F52}</b:Guid>
    <b:Title>Konservasi Hutan Mangrove sebagai Ekowisata</b:Title>
    <b:JournalName>Jurnal Ilmiah Teknik Lingkungan, 2 (1)</b:JournalName>
    <b:Year>2010</b:Year>
    <b:Pages>11-18</b:Pages>
    <b:Author>
      <b:Author>
        <b:NameList>
          <b:Person>
            <b:Last>Mulyadi</b:Last>
            <b:First>E.</b:First>
          </b:Person>
          <b:Person>
            <b:Last>Hendriyanto</b:Last>
            <b:First>O.</b:First>
          </b:Person>
          <b:Person>
            <b:Last>Fitriani</b:Last>
            <b:First>N.</b:First>
          </b:Person>
        </b:NameList>
      </b:Author>
    </b:Author>
    <b:RefOrder>41</b:RefOrder>
  </b:Source>
  <b:Source>
    <b:Tag>Ruk211</b:Tag>
    <b:SourceType>JournalArticle</b:SourceType>
    <b:Guid>{C6E36BD2-2970-4AC2-9676-36E602CBE9CF}</b:Guid>
    <b:Title>REBOISASI SEBAGAI PENANGANAN DAMPAK ABRASI AKIBAT PEMBUKAAN TAMBAK GARAM DI PALLENGU KAB JENEPONTO</b:Title>
    <b:JournalName>ABDIPRAJA (Jurnal Pengabdian kepada Masyarakat), 2(1)</b:JournalName>
    <b:Year>2021</b:Year>
    <b:Pages>50-56</b:Pages>
    <b:Author>
      <b:Author>
        <b:NameList>
          <b:Person>
            <b:Last>Rukman</b:Last>
            <b:Middle>Y.</b:Middle>
            <b:First>W.</b:First>
          </b:Person>
          <b:Person>
            <b:Last>Safitri</b:Last>
            <b:First>D.</b:First>
          </b:Person>
          <b:Person>
            <b:Last>Thahir</b:Last>
            <b:First>R.</b:First>
          </b:Person>
          <b:Person>
            <b:Last>Magfirah</b:Last>
            <b:First>N.</b:First>
          </b:Person>
        </b:NameList>
      </b:Author>
    </b:Author>
    <b:RefOrder>42</b:RefOrder>
  </b:Source>
  <b:Source>
    <b:Tag>Kho201</b:Tag>
    <b:SourceType>JournalArticle</b:SourceType>
    <b:Guid>{7AA7557F-F37D-474A-8309-517D30DC4B5C}</b:Guid>
    <b:Title>Pengembangan Ekowisata Hutan Mangrove Hijau Daun dalam Meningkatkan Perekonomian Masyarakat Desa Daunkecamatan Sangkapura Kabupaten Gresik</b:Title>
    <b:JournalName>Al-Idarah: Jurnal Manajemen Dan Bisnis Islam, 1(1)</b:JournalName>
    <b:Year>2020</b:Year>
    <b:Pages>98-112</b:Pages>
    <b:Author>
      <b:Author>
        <b:NameList>
          <b:Person>
            <b:Last>Khoiriyah</b:Last>
            <b:First>U.</b:First>
          </b:Person>
        </b:NameList>
      </b:Author>
    </b:Author>
    <b:RefOrder>9</b:RefOrder>
  </b:Source>
  <b:Source>
    <b:Tag>Han20</b:Tag>
    <b:SourceType>JournalArticle</b:SourceType>
    <b:Guid>{46BAAD9B-5483-47FF-A9E4-C9F39B8B490E}</b:Guid>
    <b:Title>Persepsi dan Partisipasi Masyarakat terhadap Ekosistem Mangrove di Distrik Sorong Timur, Kota Sorong Provinsi Papua Barat</b:Title>
    <b:JournalName>Jurnal Airaha, 9 (01)</b:JournalName>
    <b:Year>2020</b:Year>
    <b:Pages>58-62</b:Pages>
    <b:Author>
      <b:Author>
        <b:NameList>
          <b:Person>
            <b:Last>Handayani</b:Last>
            <b:First>H.</b:First>
          </b:Person>
          <b:Person>
            <b:Last>Mustasim</b:Last>
            <b:First>M.</b:First>
          </b:Person>
          <b:Person>
            <b:Last>Suruwaky</b:Last>
            <b:Middle>M.</b:Middle>
            <b:First>A</b:First>
          </b:Person>
        </b:NameList>
      </b:Author>
    </b:Author>
    <b:RefOrder>43</b:RefOrder>
  </b:Source>
  <b:Source>
    <b:Tag>JDI22</b:Tag>
    <b:SourceType>DocumentFromInternetSite</b:SourceType>
    <b:Guid>{EE3E9AD6-B82B-43C5-93A5-10084402D95B}</b:Guid>
    <b:Title>JDIH - BPK</b:Title>
    <b:InternetSiteTitle>https://peraturan.bpk.go.id/</b:InternetSiteTitle>
    <b:Year>2022</b:Year>
    <b:Month>12</b:Month>
    <b:Day>08</b:Day>
    <b:URL>https://peraturan.bpk.go.id/Details/232726/uu-no-29-tahun-2022</b:URL>
    <b:RefOrder>11</b:RefOrder>
  </b:Source>
  <b:Source>
    <b:Tag>Tab142</b:Tag>
    <b:SourceType>Book</b:SourceType>
    <b:Guid>{49D60DB0-6FB7-48EB-95DF-D34907F08AA6}</b:Guid>
    <b:Title>Pengelolaan Ekosistem Mangrove di Kota Sorong Propinsi Papua Barat</b:Title>
    <b:Year>2014</b:Year>
    <b:City>Manado</b:City>
    <b:Publisher>Program Pasca Sarjana Universitas Sam Ratulangi Manado</b:Publisher>
    <b:Author>
      <b:Author>
        <b:NameList>
          <b:Person>
            <b:Last>Tabalessy</b:Last>
            <b:First>R.</b:First>
          </b:Person>
        </b:NameList>
      </b:Author>
    </b:Author>
    <b:RefOrder>12</b:RefOrder>
  </b:Source>
  <b:Source>
    <b:Tag>Naa201</b:Tag>
    <b:SourceType>Book</b:SourceType>
    <b:Guid>{A3599444-3D63-4CB8-99F5-85B530A3A169}</b:Guid>
    <b:Title>Potensi Ekowisata Hutan Mangrove Klawalu Kota Sorong Papua Barat</b:Title>
    <b:Year>2020</b:Year>
    <b:City>Manokwari</b:City>
    <b:Publisher>Universitas Papua</b:Publisher>
    <b:Author>
      <b:Author>
        <b:NameList>
          <b:Person>
            <b:Last>Naa</b:Last>
            <b:First>L.</b:First>
          </b:Person>
          <b:Person>
            <b:Last>Wanggai</b:Last>
            <b:First>C.</b:First>
          </b:Person>
          <b:Person>
            <b:Last>Siburian</b:Last>
            <b:First>R.</b:First>
          </b:Person>
        </b:NameList>
      </b:Author>
    </b:Author>
    <b:RefOrder>14</b:RefOrder>
  </b:Source>
  <b:Source>
    <b:Tag>htt213</b:Tag>
    <b:SourceType>InternetSite</b:SourceType>
    <b:Guid>{D48D82EF-FBC4-43CF-99CD-BBF473F372D5}</b:Guid>
    <b:Title>https://kkp.go.id/</b:Title>
    <b:Year>2021</b:Year>
    <b:InternetSiteTitle>https://kkp.go.id/</b:InternetSiteTitle>
    <b:Month>01</b:Month>
    <b:Day>21</b:Day>
    <b:URL>https://kkp.go.id/:https://kkp.go.id/an-component/media/upload-gambar-pendukung/ LPSPL%20SORONG/LKJ%20Tw.IV%202020%20(22%20Jan%2021).pdf.</b:URL>
    <b:RefOrder>15</b:RefOrder>
  </b:Source>
  <b:Source>
    <b:Tag>htt</b:Tag>
    <b:SourceType>InternetSite</b:SourceType>
    <b:Guid>{8EF0123E-9D5D-4A65-8AAE-F292D3F125CD}</b:Guid>
    <b:Title>https://brgm.go.id/</b:Title>
    <b:InternetSiteTitle>https://brgm.go.id/</b:InternetSiteTitle>
    <b:URL>https://brgm.go.id/siaranpers/brgm-perkuat-koordinasi-strategis-melalui-audiensi-dengan-pemerintah-daerah-papua/</b:URL>
    <b:Year>2022</b:Year>
    <b:Month>07</b:Month>
    <b:Day>13</b:Day>
    <b:RefOrder>16</b:RefOrder>
  </b:Source>
  <b:Source>
    <b:Tag>Yaw22</b:Tag>
    <b:SourceType>Book</b:SourceType>
    <b:Guid>{9A43E721-BB89-46E0-AC09-14B7C312D62A}</b:Guid>
    <b:Title>Pengembangan Taman Wisata Mangrove Di Kelurahan Klawalu Distrik Sorong Timur Kota Sorong Provinsi Papua Barat</b:Title>
    <b:Year>2022</b:Year>
    <b:City>Jakarta</b:City>
    <b:Publisher>Doctoral dissertation, Institut Pemerintahan Dalam Negeri</b:Publisher>
    <b:Author>
      <b:Author>
        <b:NameList>
          <b:Person>
            <b:Last>Yawan</b:Last>
            <b:Middle>Y.</b:Middle>
            <b:First>R.</b:First>
          </b:Person>
        </b:NameList>
      </b:Author>
    </b:Author>
    <b:RefOrder>18</b:RefOrder>
  </b:Source>
  <b:Source>
    <b:Tag>htt214</b:Tag>
    <b:SourceType>InternetSite</b:SourceType>
    <b:Guid>{DBABF1BF-F3B2-4ED2-9269-2D1B663238B1}</b:Guid>
    <b:Title>https://koreri.com/</b:Title>
    <b:Year>2021</b:Year>
    <b:InternetSiteTitle>https://koreri.com/</b:InternetSiteTitle>
    <b:Month>05</b:Month>
    <b:Day>29</b:Day>
    <b:URL>https://koreri.com/2021/05/29/taman-wisata-mangrove-klawalu-terwujudnya-mimpi-yonas-malibela-dan-rudolf-yarangga/</b:URL>
    <b:RefOrder>17</b:RefOrder>
  </b:Source>
  <b:Source>
    <b:Tag>Wib06</b:Tag>
    <b:SourceType>Book</b:SourceType>
    <b:Guid>{4F38F0BC-9F4A-4736-A3D8-1500AA16298A}</b:Guid>
    <b:Title>Cara Memilih Benur Udang</b:Title>
    <b:Year>2006</b:Year>
    <b:Author>
      <b:Author>
        <b:NameList>
          <b:Person>
            <b:Last>Wibowo</b:Last>
            <b:First>H.</b:First>
          </b:Person>
        </b:NameList>
      </b:Author>
    </b:Author>
    <b:RefOrder>20</b:RefOrder>
  </b:Source>
  <b:Source>
    <b:Tag>Awa17</b:Tag>
    <b:SourceType>JournalArticle</b:SourceType>
    <b:Guid>{AD4AA8EB-B6D2-40A9-B6FC-946FA113E314}</b:Guid>
    <b:Title>Kajian kesesuaian lahan tambak udang vaname dengan menggunakan sistem informasi geografis di Desa Wonorejo, Kecamatan Kaliwungu, Kendal, Jawa Tengah</b:Title>
    <b:JournalName>Buletin Oseanografi Marina, 6(2)</b:JournalName>
    <b:Year>2017</b:Year>
    <b:Pages>102-109</b:Pages>
    <b:Author>
      <b:Author>
        <b:NameList>
          <b:Person>
            <b:Last>Awanis</b:Last>
            <b:Middle>A.</b:Middle>
            <b:First>A.</b:First>
          </b:Person>
          <b:Person>
            <b:Last>Prayitno</b:Last>
            <b:Middle>B.</b:Middle>
            <b:First>S.</b:First>
          </b:Person>
          <b:Person>
            <b:Last>Herawati</b:Last>
            <b:Middle>E</b:Middle>
            <b:First>V</b:First>
          </b:Person>
        </b:NameList>
      </b:Author>
    </b:Author>
    <b:RefOrder>44</b:RefOrder>
  </b:Source>
  <b:Source>
    <b:Tag>New02</b:Tag>
    <b:SourceType>JournalArticle</b:SourceType>
    <b:Guid>{0C230FE8-6AE6-4B24-80EA-0C51B686E0C4}</b:Guid>
    <b:Title>Freshwater Prawn Farming A Manual For The Culture Of Macrobrachium Rosenbergii</b:Title>
    <b:JournalName>Fisheries Technical. Food and Agriculture Organization of the United National. 428 p.</b:JournalName>
    <b:Year>2002</b:Year>
    <b:URL>https://www.fao.org/3/Y4100E/y4100e00.htm</b:URL>
    <b:Author>
      <b:Author>
        <b:NameList>
          <b:Person>
            <b:Last>New</b:Last>
            <b:Middle>B.</b:Middle>
            <b:First>M.</b:First>
          </b:Person>
        </b:NameList>
      </b:Author>
    </b:Author>
    <b:RefOrder>45</b:RefOrder>
  </b:Source>
  <b:Source>
    <b:Tag>Wid15</b:Tag>
    <b:SourceType>ConferenceProceedings</b:SourceType>
    <b:Guid>{27B2C802-E9AA-46DF-96C5-8F6C9F1528B7}</b:Guid>
    <b:Title>MULTICRITERIA ANALYSIS AND REMOTE SENSING FOR FLOOD HAZARD DELINEATION IN PADDY FIELD LAND UTILIZATION (A CASE STUDY OF LOWER CITARUM WATERSHED, WEST JAVA).</b:Title>
    <b:JournalName>PAPER ID–J. 10</b:JournalName>
    <b:Year>2015</b:Year>
    <b:Pages>419-429</b:Pages>
    <b:ConferenceName>The 1st International Conference of Indonesian Society for Remote Sensing 2015 "Harnessing Earth Information from Space" At October 27-28th</b:ConferenceName>
    <b:City>Surabaya</b:City>
    <b:Publisher>Geomatic Enginering, Institut Teknologi Sepuluh Nopember (ITS)</b:Publisher>
    <b:Author>
      <b:Author>
        <b:NameList>
          <b:Person>
            <b:Last>Widiatmaka</b:Last>
          </b:Person>
          <b:Person>
            <b:Last>Ambarwulan</b:Last>
            <b:First>W.</b:First>
          </b:Person>
          <b:Person>
            <b:Last>Santosa</b:Last>
            <b:Middle>B.</b:Middle>
            <b:First>P.</b:First>
          </b:Person>
          <b:Person>
            <b:Last>Sjamsudin</b:Last>
            <b:Middle>E.</b:Middle>
            <b:First>C. </b:First>
          </b:Person>
        </b:NameList>
      </b:Author>
    </b:Author>
    <b:RefOrder>46</b:RefOrder>
  </b:Source>
  <b:Source>
    <b:Tag>Rom15</b:Tag>
    <b:SourceType>Book</b:SourceType>
    <b:Guid>{C4056646-67C8-4B35-A01D-EFA2B26C193B}</b:Guid>
    <b:Title>Fluktuasi Kandungan Amonia Dan Bebas Cemaran Lingkungan Tambak Udang Vaname Intensif Dengan Teknik Panen Parsial Dan Panen Total</b:Title>
    <b:Year>2015</b:Year>
    <b:City>Semarang</b:City>
    <b:Publisher>Fakultas Perikanan dan Ilmu Kelautan. Universitas Diponegoro. </b:Publisher>
    <b:Author>
      <b:Author>
        <b:NameList>
          <b:Person>
            <b:Last>Romadhona</b:Last>
            <b:First>B.</b:First>
          </b:Person>
          <b:Person>
            <b:Last>Bambang</b:Last>
            <b:First>Y.</b:First>
          </b:Person>
          <b:Person>
            <b:Last>Sudarno</b:Last>
          </b:Person>
        </b:NameList>
      </b:Author>
    </b:Author>
    <b:RefOrder>47</b:RefOrder>
  </b:Source>
  <b:Source>
    <b:Tag>Cah09</b:Tag>
    <b:SourceType>Book</b:SourceType>
    <b:Guid>{1F481A59-1A5C-491D-8B3D-0B1ADB73D8BC}</b:Guid>
    <b:Title>Budidaya Biota Air Tawar</b:Title>
    <b:Year>2009</b:Year>
    <b:City>Yogyakarta</b:City>
    <b:Publisher>Kanisisus</b:Publisher>
    <b:Author>
      <b:Author>
        <b:NameList>
          <b:Person>
            <b:Last>Cahyono</b:Last>
            <b:First>B.</b:First>
          </b:Person>
        </b:NameList>
      </b:Author>
    </b:Author>
    <b:RefOrder>19</b:RefOrder>
  </b:Source>
  <b:Source>
    <b:Tag>Foo76</b:Tag>
    <b:SourceType>JournalArticle</b:SourceType>
    <b:Guid>{5F1F3508-C922-41B5-A4D2-C9396EF950E1}</b:Guid>
    <b:Title>A framework for land evaluation. In FAO Soil Bulletin 32. Soil Resources Management and Conservation Service and Water Development Division</b:Title>
    <b:Year>1976</b:Year>
    <b:JournalName>FAO, Rome, 72 pp.</b:JournalName>
    <b:Author>
      <b:Author>
        <b:NameList>
          <b:Person>
            <b:Last>Food and Agriculture Organization (FAO)</b:Last>
          </b:Person>
        </b:NameList>
      </b:Author>
    </b:Author>
    <b:RefOrder>48</b:RefOrder>
  </b:Source>
  <b:Source>
    <b:Tag>Mus12</b:Tag>
    <b:SourceType>JournalArticle</b:SourceType>
    <b:Guid>{C206C16D-BEDA-4C8D-B434-3F8C8F05BE7C}</b:Guid>
    <b:Title>Kriteria kesesuaian lahan untuk berbagai komoditas di tambak</b:Title>
    <b:JournalName>Media Akuakultur, 7(2)</b:JournalName>
    <b:Year>2012</b:Year>
    <b:Pages>108-118</b:Pages>
    <b:Author>
      <b:Author>
        <b:NameList>
          <b:Person>
            <b:Last>Mustafa</b:Last>
            <b:First>A.</b:First>
          </b:Person>
        </b:NameList>
      </b:Author>
    </b:Author>
    <b:RefOrder>21</b:RefOrder>
  </b:Source>
  <b:Source>
    <b:Tag>Har11</b:Tag>
    <b:SourceType>Book</b:SourceType>
    <b:Guid>{F503A0E7-029A-4B36-828B-DEAE90C8046F}</b:Guid>
    <b:Title>Evaluasi Kesesuaian Lahan dan Perencanaan Tata Guna Lahan</b:Title>
    <b:Year>2011</b:Year>
    <b:City>Yogyakarta</b:City>
    <b:Publisher>Cetakan Kedua. Gadjah Mada University Press. 352 hal.</b:Publisher>
    <b:Author>
      <b:Author>
        <b:NameList>
          <b:Person>
            <b:Last>Hardjowigeno</b:Last>
            <b:First>S.</b:First>
          </b:Person>
          <b:Person>
            <b:Last>Widiatmaka</b:Last>
          </b:Person>
        </b:NameList>
      </b:Author>
    </b:Author>
    <b:RefOrder>22</b:RefOrder>
  </b:Source>
  <b:Source>
    <b:Tag>Fah14</b:Tag>
    <b:SourceType>JournalArticle</b:SourceType>
    <b:Guid>{DC84C55A-2043-41F1-B3BD-CB47971967E1}</b:Guid>
    <b:Title>Evaluasi Kesesuaian Lahan pada Kawasan Tambak Marjinal di Kecamatan Suppa Kabupaten Pinrang</b:Title>
    <b:Year>2014</b:Year>
    <b:JournalName>Jurnal Airaha, Vol 5 (2)</b:JournalName>
    <b:Pages>133-139</b:Pages>
    <b:Author>
      <b:Author>
        <b:NameList>
          <b:Person>
            <b:Last>Fahrizal</b:Last>
            <b:First>A.</b:First>
          </b:Person>
        </b:NameList>
      </b:Author>
    </b:Author>
    <b:RefOrder>23</b:RefOrder>
  </b:Source>
  <b:Source>
    <b:Tag>Sur18</b:Tag>
    <b:SourceType>JournalArticle</b:SourceType>
    <b:Guid>{66D4CDC4-7CA8-4EA7-9FCF-B6AD9F89ACC2}</b:Guid>
    <b:Title>Kualitas Air dan Pertumbuhan Semai Avicennia marina (Forsk.) Vierh pada Lebar Saluran Tambak Wanamina yang Berbeda</b:Title>
    <b:JournalName>Buletin Anatomi dan Fisiologi, 3(2)</b:JournalName>
    <b:Year>2018</b:Year>
    <b:Pages>207-214</b:Pages>
    <b:Author>
      <b:Author>
        <b:NameList>
          <b:Person>
            <b:Last>Suryani</b:Last>
            <b:Middle>A.</b:Middle>
            <b:First>N.</b:First>
          </b:Person>
          <b:Person>
            <b:Last>Hastuti</b:Last>
            <b:Middle>D.</b:Middle>
            <b:First>E.</b:First>
          </b:Person>
          <b:Person>
            <b:Last>Budihastuti</b:Last>
            <b:First>R.</b:First>
          </b:Person>
        </b:NameList>
      </b:Author>
    </b:Author>
    <b:RefOrder>49</b:RefOrder>
  </b:Source>
  <b:Source>
    <b:Tag>Nia22</b:Tag>
    <b:SourceType>JournalArticle</b:SourceType>
    <b:Guid>{8EBF5045-F240-4BBD-AE5F-96EA26082F67}</b:Guid>
    <b:Title>Analisis Kesesuaian Lahan Tambak Bandeng Berdasarkan Aspek Produktivitas Primer Di Desa Tambak Bulusan, Karang Tengah, Kabupaten Demak</b:Title>
    <b:JournalName>Buletin Oseanografi Marina, 11(3)</b:JournalName>
    <b:Year>2022</b:Year>
    <b:Pages>306-314</b:Pages>
    <b:Author>
      <b:Author>
        <b:NameList>
          <b:Person>
            <b:Last>Niam</b:Last>
            <b:Middle>A.</b:Middle>
            <b:First>M.</b:First>
          </b:Person>
          <b:Person>
            <b:Last>Herawati</b:Last>
            <b:Middle>E.</b:Middle>
            <b:First>V.</b:First>
          </b:Person>
          <b:Person>
            <b:Last>Samidjan</b:Last>
            <b:First>I</b:First>
          </b:Person>
          <b:Person>
            <b:Last>Windarto</b:Last>
            <b:First>S.</b:First>
          </b:Person>
        </b:NameList>
      </b:Author>
    </b:Author>
    <b:RefOrder>50</b:RefOrder>
  </b:Source>
  <b:Source>
    <b:Tag>Kus17</b:Tag>
    <b:SourceType>JournalArticle</b:SourceType>
    <b:Guid>{040A39D3-EFD5-46D4-9164-9ADA04E7C3F4}</b:Guid>
    <b:Title>Kajian kesesuaian lahan tambak udang vaname (Litopenaeus vannamei) di Kecamatan Cijulang dan Parigi, Pangandaran, Jawa Barat dengan penerapan aplikasi sistem informasi geografis</b:Title>
    <b:JournalName>Journal of Aquaculture Management and Technology, 6(4)</b:JournalName>
    <b:Year>2017</b:Year>
    <b:Pages>255-263</b:Pages>
    <b:Author>
      <b:Author>
        <b:NameList>
          <b:Person>
            <b:Last>Kusuma</b:Last>
            <b:Middle>A.</b:Middle>
            <b:First>W.</b:First>
          </b:Person>
          <b:Person>
            <b:Last>Prayitno</b:Last>
            <b:Middle>B.</b:Middle>
            <b:First>S.</b:First>
          </b:Person>
          <b:Person>
            <b:Last>Ariyati</b:Last>
            <b:Middle>W.</b:Middle>
            <b:First>R.</b:First>
          </b:Person>
        </b:NameList>
      </b:Author>
    </b:Author>
    <b:RefOrder>51</b:RefOrder>
  </b:Source>
  <b:Source>
    <b:Tag>Rom16</b:Tag>
    <b:SourceType>JournalArticle</b:SourceType>
    <b:Guid>{1BF4CA85-FE1D-48AD-9276-EF968B14C0F4}</b:Guid>
    <b:Title>Fluktuasi Kandungan Amonia dan Beban Cemaran Lingkungan Tambak Udang Vaname Intensif dengan Teknik Panen Parsial dan Panen Total</b:Title>
    <b:JournalName>Journal of Fisheries Science and Technology Vol 11. No 2</b:JournalName>
    <b:Year>2016</b:Year>
    <b:Pages>84-93</b:Pages>
    <b:Author>
      <b:Author>
        <b:NameList>
          <b:Person>
            <b:Last>Romadhona</b:Last>
            <b:First>B.</b:First>
          </b:Person>
          <b:Person>
            <b:Last>Yulianto</b:Last>
            <b:First>B.</b:First>
          </b:Person>
          <b:Person>
            <b:Last>Sudarno</b:Last>
          </b:Person>
        </b:NameList>
      </b:Author>
    </b:Author>
    <b:RefOrder>52</b:RefOrder>
  </b:Source>
  <b:Source>
    <b:Tag>Nit16</b:Tag>
    <b:SourceType>JournalArticle</b:SourceType>
    <b:Guid>{1193AE31-99A2-41F0-8202-F3C1CAC51F38}</b:Guid>
    <b:Title>Effect of Water Probiotic (Pro-W) on Litopenaeus vannamei culture ponds of Nellore, Andhra Pradesh, India.</b:Title>
    <b:JournalName>International Journal Of Environemental Sciences, Vol. 6(5)</b:JournalName>
    <b:Year>2016</b:Year>
    <b:Author>
      <b:Author>
        <b:NameList>
          <b:Person>
            <b:Last>Nitya</b:Last>
            <b:Middle>P.</b:Middle>
            <b:First>J. K.</b:First>
          </b:Person>
          <b:Person>
            <b:Last>Srideepu</b:Last>
            <b:First>K.</b:First>
          </b:Person>
          <b:Person>
            <b:Last>Hanuma</b:Last>
            <b:Middle>M.</b:Middle>
            <b:First>R.</b:First>
          </b:Person>
          <b:Person>
            <b:Last>Siva</b:Last>
            <b:Middle>V.</b:Middle>
            <b:First>R. K.</b:First>
          </b:Person>
        </b:NameList>
      </b:Author>
    </b:Author>
    <b:RefOrder>53</b:RefOrder>
  </b:Source>
  <b:Source>
    <b:Tag>Mus20</b:Tag>
    <b:SourceType>JournalArticle</b:SourceType>
    <b:Guid>{E5CAA569-1D11-423B-AE88-9C0C6F2CB738}</b:Guid>
    <b:Title>Feasibility study and potenstial of pond as silvofishery in coastal area: Local case study in Situbondo Indonesia</b:Title>
    <b:JournalName>Regional Studies in Marine Science, 33(1)</b:JournalName>
    <b:Year>2020</b:Year>
    <b:Pages>1-9</b:Pages>
    <b:Author>
      <b:Author>
        <b:NameList>
          <b:Person>
            <b:Last>Musa</b:Last>
            <b:First>M.</b:First>
          </b:Person>
          <b:Person>
            <b:Last>Mahmudi</b:Last>
            <b:First>M.</b:First>
          </b:Person>
          <b:Person>
            <b:Last>Arsad</b:Last>
            <b:First>S.</b:First>
          </b:Person>
          <b:Person>
            <b:Last>Buwono</b:Last>
            <b:Middle>R.</b:Middle>
            <b:First>N.</b:First>
          </b:Person>
        </b:NameList>
      </b:Author>
    </b:Author>
    <b:RefOrder>54</b:RefOrder>
  </b:Source>
  <b:Source>
    <b:Tag>Boy82</b:Tag>
    <b:SourceType>Book</b:SourceType>
    <b:Guid>{9243A10D-1EC8-4801-A9FB-4FAC494C7B59}</b:Guid>
    <b:Title>Water quality management for pond fish culture</b:Title>
    <b:JournalName>Elsever Scientific Publishing Company. Auburn Univercity. Auburn, Alabama,318 p</b:JournalName>
    <b:Year>1982</b:Year>
    <b:City>Auburn, Alabama</b:City>
    <b:Publisher>Elsever Scientific Publishing Company. Auburn Univercity</b:Publisher>
    <b:Author>
      <b:Author>
        <b:NameList>
          <b:Person>
            <b:Last>Boyd</b:Last>
            <b:Middle>C.</b:Middle>
            <b:First>E.</b:First>
          </b:Person>
        </b:NameList>
      </b:Author>
    </b:Author>
    <b:RefOrder>24</b:RefOrder>
  </b:Source>
  <b:Source>
    <b:Tag>Suw11</b:Tag>
    <b:SourceType>JournalArticle</b:SourceType>
    <b:Guid>{9889F369-170E-4500-BF55-0B5C46CA68B4}</b:Guid>
    <b:Title>Kajian Kualitas Air pada Budidaya Kerapu Macan (Ephinephelus fuscoguttatus) Sistem Tumpang Sari di Areal mangrove</b:Title>
    <b:Year>2011</b:Year>
    <b:Pages>25-40</b:Pages>
    <b:Author>
      <b:Author>
        <b:NameList>
          <b:Person>
            <b:Last>Suwoyo</b:Last>
            <b:Middle>S.</b:Middle>
            <b:First>H.</b:First>
          </b:Person>
        </b:NameList>
      </b:Author>
    </b:Author>
    <b:JournalName>Berkala Perikanan Terubuk, Vol. 39(2)</b:JournalName>
    <b:RefOrder>25</b:RefOrder>
  </b:Source>
  <b:Source>
    <b:Tag>Placeholder1</b:Tag>
    <b:SourceType>BookSection</b:SourceType>
    <b:Guid>{4E722887-CC60-448D-87F4-48F2BD51CA43}</b:Guid>
    <b:RefOrder>55</b:RefOrder>
  </b:Source>
  <b:Source>
    <b:Tag>Ram16</b:Tag>
    <b:SourceType>JournalArticle</b:SourceType>
    <b:Guid>{D790033B-3128-475B-A04F-10AFB57C72C0}</b:Guid>
    <b:Title>Analisis kesesuaian parameter perairan terhadap komoditas tambak menggunakan sistem informasi geografis (SIG) di Kabupaten Pidie Jaya</b:Title>
    <b:Year>2016</b:Year>
    <b:Pages>161-168</b:Pages>
    <b:JournalName>Jurnal Ilmiah Mahasiswa Kelautan Perikanan Unsyiah, 1(1)</b:JournalName>
    <b:Author>
      <b:Author>
        <b:NameList>
          <b:Person>
            <b:Last>Ramadhani</b:Last>
            <b:First>F.</b:First>
          </b:Person>
          <b:Person>
            <b:Last>Purnawan</b:Last>
            <b:First>S.</b:First>
          </b:Person>
          <b:Person>
            <b:Last>Khairuman</b:Last>
            <b:First>T.</b:First>
          </b:Person>
        </b:NameList>
      </b:Author>
    </b:Author>
    <b:RefOrder>56</b:RefOrder>
  </b:Source>
  <b:Source>
    <b:Tag>Ikb19</b:Tag>
    <b:SourceType>JournalArticle</b:SourceType>
    <b:Guid>{170CD2F2-728D-472E-98DB-3CA903136BC3}</b:Guid>
    <b:Title>Evaluasi status kesesuaian lahan tambak udang vaname (Litopenaeus vannamei) menggunakan sistem informasi geografis (SIG) di Tambak Bumi Pratama Mandira Kabupaten Ogan Komering Ilir, Sumatera Selatan</b:Title>
    <b:JournalName>Maspari Journal: Marine Science Research, 11(2)</b:JournalName>
    <b:Year>2019</b:Year>
    <b:Pages>68-78</b:Pages>
    <b:Author>
      <b:Author>
        <b:NameList>
          <b:Person>
            <b:Last>Ikbal</b:Last>
            <b:First>M.</b:First>
          </b:Person>
          <b:Person>
            <b:Last>Agussalim</b:Last>
            <b:First>A.</b:First>
          </b:Person>
          <b:Person>
            <b:Last>Fauziyah</b:Last>
            <b:First>F.</b:First>
          </b:Person>
        </b:NameList>
      </b:Author>
    </b:Author>
    <b:RefOrder>57</b:RefOrder>
  </b:Source>
  <b:Source>
    <b:Tag>Kle15</b:Tag>
    <b:SourceType>JournalArticle</b:SourceType>
    <b:Guid>{36A3074C-FCD4-4470-86E6-3421019EBD2C}</b:Guid>
    <b:Title>Implementing agricultural phosphorus science and management to combat eutrophication</b:Title>
    <b:JournalName>Ambio, 44(2)</b:JournalName>
    <b:Year>2015</b:Year>
    <b:Pages>297–310</b:Pages>
    <b:Author>
      <b:Author>
        <b:NameList>
          <b:Person>
            <b:Last>Kleinman</b:Last>
            <b:Middle>A.</b:Middle>
            <b:First>P. J.</b:First>
          </b:Person>
          <b:Person>
            <b:Last>Sharpley</b:Last>
            <b:Middle>N.</b:Middle>
            <b:First>A.</b:First>
          </b:Person>
          <b:Person>
            <b:Last>Withers</b:Last>
            <b:Middle>J.</b:Middle>
            <b:First>P.</b:First>
          </b:Person>
          <b:Person>
            <b:Last>Bergström</b:Last>
            <b:First>L.</b:First>
          </b:Person>
          <b:Person>
            <b:Last>Johnson</b:Last>
            <b:Middle>T.</b:Middle>
            <b:First>L.</b:First>
          </b:Person>
          <b:Person>
            <b:Last>Doody</b:Last>
            <b:Middle>G.</b:Middle>
            <b:First>D.</b:First>
          </b:Person>
        </b:NameList>
      </b:Author>
    </b:Author>
    <b:RefOrder>26</b:RefOrder>
  </b:Source>
  <b:Source>
    <b:Tag>Jat22</b:Tag>
    <b:SourceType>JournalArticle</b:SourceType>
    <b:Guid>{08F384D0-91C8-45A9-AE15-4B6CEF097018}</b:Guid>
    <b:Title>Studi Kadar Fosfat (Total, Polifosfat dan Ortofosfat) pada Daerah Aliran Sungai Lamat Kecamatan Muntilan)</b:Title>
    <b:JournalName>Dinamika Lingkungan Indonesia, Vol. 9(2)</b:JournalName>
    <b:Year>2022</b:Year>
    <b:Pages>98-106</b:Pages>
    <b:Author>
      <b:Author>
        <b:NameList>
          <b:Person>
            <b:Last>Jati</b:Last>
            <b:Middle>S.</b:Middle>
            <b:First>M. A.</b:First>
          </b:Person>
        </b:NameList>
      </b:Author>
    </b:Author>
    <b:RefOrder>27</b:RefOrder>
  </b:Source>
  <b:Source>
    <b:Tag>Chr14</b:Tag>
    <b:SourceType>JournalArticle</b:SourceType>
    <b:Guid>{184902C2-2021-4D1D-8E2F-85F765060A58}</b:Guid>
    <b:Title>Kandungan Nitrogen Total dan Fosfat Sedimen Mangrove pada Umur yang Berbeda di lingkungan Pertambakan Mangunharjo, Semarang</b:Title>
    <b:JournalName>Management of Aquatic Resources Journal. 3(3)</b:JournalName>
    <b:Year>2014</b:Year>
    <b:Pages>65‐72</b:Pages>
    <b:Author>
      <b:Author>
        <b:NameList>
          <b:Person>
            <b:Last>Chrisyariati</b:Last>
            <b:First>I.</b:First>
          </b:Person>
          <b:Person>
            <b:Last>Hendrarto</b:Last>
            <b:First>B.</b:First>
          </b:Person>
          <b:Person>
            <b:Last>Suryanti</b:Last>
            <b:First>S.</b:First>
          </b:Person>
        </b:NameList>
      </b:Author>
    </b:Author>
    <b:RefOrder>58</b:RefOrder>
  </b:Source>
  <b:Source>
    <b:Tag>Yah20</b:Tag>
    <b:SourceType>JournalArticle</b:SourceType>
    <b:Guid>{46472649-252D-4EF0-97D2-2BC3E7AE6EEB}</b:Guid>
    <b:Title>Analisis Kandungan Nitrat dan Fosfat serta Keterkaitannya dengan Kerapatan Mangrove di Pantai Labu Kabupaten Deli Serdang</b:Title>
    <b:JournalName>Jurnal Enggano, Vol 5(3)</b:JournalName>
    <b:Year>2020</b:Year>
    <b:Pages>350-366</b:Pages>
    <b:Author>
      <b:Author>
        <b:NameList>
          <b:Person>
            <b:Last>Yahra</b:Last>
            <b:First>S.</b:First>
          </b:Person>
          <b:Person>
            <b:Last>Harahap</b:Last>
            <b:Middle>A.</b:Middle>
            <b:First>Z.</b:First>
          </b:Person>
          <b:Person>
            <b:Last>Yusni</b:Last>
            <b:First>E.</b:First>
          </b:Person>
          <b:Person>
            <b:Last>Leidonald</b:Last>
            <b:First>R.</b:First>
          </b:Person>
        </b:NameList>
      </b:Author>
    </b:Author>
    <b:RefOrder>59</b:RefOrder>
  </b:Source>
  <b:Source>
    <b:Tag>Bas15</b:Tag>
    <b:SourceType>Book</b:SourceType>
    <b:Guid>{CFAE4A44-5A3C-4BD3-B05B-8CCC41E293C8}</b:Guid>
    <b:Title>Kajian Efek Aerasi pada Kinerja Biofilter Aerob dengan Media Bioball untuk Pengolahan Air Limbah Budidaya Tambak Udang. </b:Title>
    <b:Year>2015</b:Year>
    <b:City>Surabaya</b:City>
    <b:Publisher>Jurusan Teknik Lingkungan. Institut Teknologi Sepuluh November</b:Publisher>
    <b:Author>
      <b:Author>
        <b:NameList>
          <b:Person>
            <b:Last>Bastom</b:Last>
            <b:First>B.</b:First>
          </b:Person>
        </b:NameList>
      </b:Author>
    </b:Author>
    <b:RefOrder>28</b:RefOrder>
  </b:Source>
  <b:Source>
    <b:Tag>Put20</b:Tag>
    <b:SourceType>Book</b:SourceType>
    <b:Guid>{2C3C29EA-FDAD-426C-AB9B-BF672D2E08DC}</b:Guid>
    <b:Title>Analisis Potensi Pencemaran Amonia (NH3) Pada Tambak Udang di Sepanjang Pantai Selatan Yogyakarta</b:Title>
    <b:Year>2020</b:Year>
    <b:City>Yogyakarta</b:City>
    <b:Publisher>Program Studi Teknik Lingkungan. Fakultas Teknik Sipil dan Perencanaan. Universitas Islam Indonesia</b:Publisher>
    <b:Author>
      <b:Author>
        <b:NameList>
          <b:Person>
            <b:Last>Putri</b:Last>
            <b:Middle>S.</b:Middle>
            <b:First>R.</b:First>
          </b:Person>
        </b:NameList>
      </b:Author>
    </b:Author>
    <b:RefOrder>29</b:RefOrder>
  </b:Source>
  <b:Source>
    <b:Tag>For23</b:Tag>
    <b:SourceType>InternetSite</b:SourceType>
    <b:Guid>{94B02E02-1FFC-4DE0-B015-AA11D36F9576}</b:Guid>
    <b:Title>https://delosaqua.com/</b:Title>
    <b:Year>2023</b:Year>
    <b:InternetSiteTitle>https://delosaqua.com/id/</b:InternetSiteTitle>
    <b:URL>https://delosaqua.com/id/mengendalikan-amonia-di-tambak-udang/</b:URL>
    <b:Author>
      <b:Author>
        <b:NameList>
          <b:Person>
            <b:Last>Fortuna</b:Last>
            <b:Middle>D.</b:Middle>
            <b:First>S.</b:First>
          </b:Person>
        </b:NameList>
      </b:Author>
    </b:Author>
    <b:RefOrder>30</b:RefOrder>
  </b:Source>
  <b:Source>
    <b:Tag>Ama21</b:Tag>
    <b:SourceType>ConferenceProceedings</b:SourceType>
    <b:Guid>{79D59050-C7AB-4572-88F0-F7CFDA28647C}</b:Guid>
    <b:Title>Kandungan Nitrit dan Nitrat Pada Kualitas Air Permukaan</b:Title>
    <b:Year>2021</b:Year>
    <b:Pages>679-688</b:Pages>
    <b:Author>
      <b:Author>
        <b:NameList>
          <b:Person>
            <b:Last>Amalia</b:Last>
            <b:Middle>T.</b:Middle>
            <b:First>RA. H.</b:First>
          </b:Person>
          <b:Person>
            <b:Last>Tasya</b:Last>
            <b:Middle>K.</b:Middle>
            <b:First>A.</b:First>
          </b:Person>
          <b:Person>
            <b:Last>Ramadhani</b:Last>
            <b:First>D.</b:First>
          </b:Person>
        </b:NameList>
      </b:Author>
    </b:Author>
    <b:ConferenceName>Prosiding SEMNAS BIO 2021</b:ConferenceName>
    <b:City>Padang</b:City>
    <b:Publisher>Universitas Negeri Padang</b:Publisher>
    <b:RefOrder>60</b:RefOrder>
  </b:Source>
  <b:Source>
    <b:Tag>Kil15</b:Tag>
    <b:SourceType>JournalArticle</b:SourceType>
    <b:Guid>{EB794BE7-FBDE-481C-831F-81960A822FB0}</b:Guid>
    <b:Title>Kualitas Lingkungan Tambak Intensif Lithopenaeus vannamei dalam Kaitannya dengan Prevalensi Penyakit White Spot Syndrom Virus. </b:Title>
    <b:Year>2015</b:Year>
    <b:JournalName>Journal of Life Science, Vol 2(1)</b:JournalName>
    <b:Author>
      <b:Author>
        <b:NameList>
          <b:Person>
            <b:Last>Kilawati</b:Last>
            <b:First>Y.</b:First>
          </b:Person>
          <b:Person>
            <b:Last>Maimunah</b:Last>
            <b:First>Y.</b:First>
          </b:Person>
        </b:NameList>
      </b:Author>
    </b:Author>
    <b:RefOrder>31</b:RefOrder>
  </b:Source>
  <b:Source>
    <b:Tag>Has18</b:Tag>
    <b:SourceType>JournalArticle</b:SourceType>
    <b:Guid>{1653B5D4-F3F4-4A18-AF9E-46FE9B9336A5}</b:Guid>
    <b:Title>Analisa Tingkat Kesesuaian Lahan Hutan Mangrove Kota Langsa untuk Pengembangan Kepiting Mangrove Dengan Metode SIlvofishery</b:Title>
    <b:JournalName>Jurnal Ilmiah : Samudra Akuatika, Vol. 2(2)</b:JournalName>
    <b:Year>2018</b:Year>
    <b:Pages>35-43</b:Pages>
    <b:Author>
      <b:Author>
        <b:NameList>
          <b:Person>
            <b:Last>Haser</b:Last>
            <b:Middle>F.</b:Middle>
            <b:First>T.</b:First>
          </b:Person>
          <b:Person>
            <b:Last>Nurdin</b:Last>
            <b:Middle>S.</b:Middle>
            <b:First>M.</b:First>
          </b:Person>
          <b:Person>
            <b:Last>Azmi</b:Last>
            <b:First>F.</b:First>
          </b:Person>
        </b:NameList>
      </b:Author>
    </b:Author>
    <b:RefOrder>61</b:RefOrder>
  </b:Source>
  <b:Source>
    <b:Tag>Hen18</b:Tag>
    <b:SourceType>JournalArticle</b:SourceType>
    <b:Guid>{D15CFF67-9E7E-4B9D-8535-8DD79238A845}</b:Guid>
    <b:Title>Penentuan Pengaruh Kualitas Tanah dan Air Terhadap Produksi Total Tambak Politkuktur Udang Vaname dan Ikan Bandeng di Kabupaten Lamongan, Provinsi Jawa Timur Melallui Aplikasi Analisis Jalur</b:Title>
    <b:JournalName>Jurnal Ilmu dan Teknologi Kelautan Tropis, Vol. 10(1)</b:JournalName>
    <b:Year>2018</b:Year>
    <b:Pages>179-195</b:Pages>
    <b:Author>
      <b:Author>
        <b:NameList>
          <b:Person>
            <b:Last>Hendrajat</b:Last>
            <b:Middle>A.</b:Middle>
            <b:First>E. </b:First>
          </b:Person>
          <b:Person>
            <b:Last>Ratnawati</b:Last>
            <b:First>E.</b:First>
          </b:Person>
          <b:Person>
            <b:Last>Mustafa</b:Last>
            <b:First>A.</b:First>
          </b:Person>
        </b:NameList>
      </b:Author>
    </b:Author>
    <b:RefOrder>62</b:RefOrder>
  </b:Source>
  <b:Source>
    <b:Tag>IPC06</b:Tag>
    <b:SourceType>Book</b:SourceType>
    <b:Guid>{980ED49E-3CE3-40C0-B2D4-A7751F3B4FEF}</b:Guid>
    <b:Title>IPCC Guidlines for National Greenhouse Gas Inventories, Prepared by the National Greenhouse Gas Inventories Programme, Egglesto H.S., Buendia L., Miwa K.., Ngara T.. and Tanabe, K. (eds)</b:Title>
    <b:Year>2006</b:Year>
    <b:City>Japan</b:City>
    <b:Publisher>IGES</b:Publisher>
    <b:Author>
      <b:Author>
        <b:NameList>
          <b:Person>
            <b:Last>IPCC</b:Last>
          </b:Person>
        </b:NameList>
      </b:Author>
    </b:Author>
    <b:RefOrder>32</b:RefOrder>
  </b:Source>
  <b:Source>
    <b:Tag>Sua21</b:Tag>
    <b:SourceType>JournalArticle</b:SourceType>
    <b:Guid>{4979D60B-265B-4752-B990-F00EA8AEC816}</b:Guid>
    <b:Title>Estimasi Kandungan Karbon Atas Permukaan Tanah pada Hutan Alam dan Hutan Rehabilitasi Mangrove Taman Hutan Raya Ngurah Rai Bali</b:Title>
    <b:Year>2021</b:Year>
    <b:JournalName>Ecotroophic, 15(2)</b:JournalName>
    <b:Pages>222-235</b:Pages>
    <b:Author>
      <b:Author>
        <b:NameList>
          <b:Person>
            <b:Last>Suartana</b:Last>
            <b:First>M.</b:First>
          </b:Person>
          <b:Person>
            <b:Last>Merit</b:Last>
            <b:Middle>N.</b:Middle>
            <b:First>I. </b:First>
          </b:Person>
          <b:Person>
            <b:Last>Sudarma</b:Last>
            <b:Middle>M.</b:Middle>
            <b:First>I.</b:First>
          </b:Person>
        </b:NameList>
      </b:Author>
    </b:Author>
    <b:RefOrder>63</b:RefOrder>
  </b:Source>
  <b:Source>
    <b:Tag>Sab16</b:Tag>
    <b:SourceType>JournalArticle</b:SourceType>
    <b:Guid>{934ADDAE-05D4-4193-BCFE-FD95AB870967}</b:Guid>
    <b:Title>TINGKAT KESESUAIAN KUALITAS TANAH (C, N, DAN P) TAMBAK DI KABUPATEN POHUWATO PROVINSI GORONTALO</b:Title>
    <b:JournalName>Buletin Teknik Litkayasa Akuakultur, 10(1)</b:JournalName>
    <b:Year>2016</b:Year>
    <b:Pages>63-66</b:Pages>
    <b:Author>
      <b:Author>
        <b:NameList>
          <b:Person>
            <b:Last>Sabang</b:Last>
            <b:First>R.</b:First>
          </b:Person>
          <b:Person>
            <b:Last>Rahmiyah</b:Last>
            <b:First>R.</b:First>
          </b:Person>
        </b:NameList>
      </b:Author>
    </b:Author>
    <b:RefOrder>34</b:RefOrder>
  </b:Source>
  <b:Source>
    <b:Tag>Mah22</b:Tag>
    <b:SourceType>Book</b:SourceType>
    <b:Guid>{2ED2D70C-9012-4CB1-A524-00E288FCC9CB}</b:Guid>
    <b:Title>ANALISIS KARBON TANAH PADA EKOSISTEM MANGROVE DI DESA LABUHAN BAJO KABUPATEN SUMBAWA</b:Title>
    <b:Year>2022</b:Year>
    <b:Author>
      <b:Author>
        <b:NameList>
          <b:Person>
            <b:Last>Mahendra</b:Last>
            <b:Middle>K.</b:Middle>
            <b:First>L.</b:First>
          </b:Person>
        </b:NameList>
      </b:Author>
    </b:Author>
    <b:City>Mataram</b:City>
    <b:Publisher>Doctoral dissertation, Universitas Mataram</b:Publisher>
    <b:RefOrder>33</b:RefOrder>
  </b:Source>
  <b:Source>
    <b:Tag>Suh13</b:Tag>
    <b:SourceType>JournalArticle</b:SourceType>
    <b:Guid>{55C640B2-A689-47FE-887E-1DE8B441AD0A}</b:Guid>
    <b:Title>KESESUAIAN LAHAN UNTUK BUDIDAYA UDANG WINDU (Penaeus monodon) DI TAMBAK KABUPATEN BREBES, JAWA TENGAH</b:Title>
    <b:Year>2013</b:Year>
    <b:Pages>465-477</b:Pages>
    <b:JournalName>Jurnal Riset Akuakultur, 8(3)</b:JournalName>
    <b:Author>
      <b:Author>
        <b:NameList>
          <b:Person>
            <b:Last>Suhaimi</b:Last>
            <b:Middle>A.</b:Middle>
            <b:First>R.</b:First>
          </b:Person>
          <b:Person>
            <b:Last>Hasnawi</b:Last>
          </b:Person>
          <b:Person>
            <b:Last>Ratnawati</b:Last>
            <b:First>E.</b:First>
          </b:Person>
        </b:NameList>
      </b:Author>
    </b:Author>
    <b:RefOrder>64</b:RefOrder>
  </b:Source>
  <b:Source>
    <b:Tag>Ami22</b:Tag>
    <b:SourceType>JournalArticle</b:SourceType>
    <b:Guid>{31E0B71D-2FA6-44F2-BEDD-2A2C361E29B2}</b:Guid>
    <b:Title>ANALISIS KUALITAS LINGKUNGAN DAN PRODUKTIVITAS TAMBAK BUDIDAYA UDANG WINDU SISTEM TEKNOLOGI TRADISIONAL DI KABUPATEN BULUNGAN</b:Title>
    <b:JournalName>Saintek Perikanan: Indonesian Journal of Fisheries Science and Technology, Vol. 18(2)</b:JournalName>
    <b:Year>2022</b:Year>
    <b:Pages>93-104</b:Pages>
    <b:Author>
      <b:Author>
        <b:NameList>
          <b:Person>
            <b:Last>Amien</b:Last>
            <b:Middle>H.</b:Middle>
            <b:First>M.</b:First>
          </b:Person>
          <b:Person>
            <b:Last>Widiatmaka</b:Last>
          </b:Person>
          <b:Person>
            <b:Last>Nirmala</b:Last>
            <b:First>K.</b:First>
          </b:Person>
          <b:Person>
            <b:Last>Pertiwi</b:Last>
            <b:First>S.</b:First>
          </b:Person>
        </b:NameList>
      </b:Author>
    </b:Author>
    <b:RefOrder>65</b:RefOrder>
  </b:Source>
  <b:Source>
    <b:Tag>Pan17</b:Tag>
    <b:SourceType>JournalArticle</b:SourceType>
    <b:Guid>{5BF2A8B1-C68A-4474-B1A3-51D95F69BF31}</b:Guid>
    <b:Title>Model Wanamina (Silvofishery) Sebagai Optimalisasi Pasca Rehabilitasi Kawasan Mangrove di Pesisir Dusun Benteng Kabupaten Mempawah</b:Title>
    <b:JournalName>Jurnal Teknologi Lingkungan Lahan Basah, 5(1)</b:JournalName>
    <b:Year>2017</b:Year>
    <b:Pages>1-10</b:Pages>
    <b:Author>
      <b:Author>
        <b:NameList>
          <b:Person>
            <b:Last>Pangarevo</b:Last>
            <b:First>Y.</b:First>
          </b:Person>
        </b:NameList>
      </b:Author>
    </b:Author>
    <b:RefOrder>35</b:RefOrder>
  </b:Source>
  <b:Source>
    <b:Tag>Pan171</b:Tag>
    <b:SourceType>JournalArticle</b:SourceType>
    <b:Guid>{42FA9647-3BD6-409E-97B9-40FA8C39A9B1}</b:Guid>
    <b:Title>Model Wanamina (Silvofishery) Sebagai Optimalisasi Pasca Rehabilitasi Kawasan Mangrove di Pesisir Dusun Benteng Kabupaten Mempawah</b:Title>
    <b:JournalName>Jurnal Teknologi Lingkungan Lahan Basah, Vol. 5(1)</b:JournalName>
    <b:Year>2017</b:Year>
    <b:Pages>1-10</b:Pages>
    <b:Author>
      <b:Author>
        <b:NameList>
          <b:Person>
            <b:Last>Pangrarevo</b:Last>
            <b:First>Y.</b:First>
          </b:Person>
          <b:Person>
            <b:Last>Siahaan</b:Last>
            <b:First>S.</b:First>
          </b:Person>
          <b:Person>
            <b:Last>Apriani</b:Last>
            <b:First>I.</b:First>
          </b:Person>
        </b:NameList>
      </b:Author>
    </b:Author>
    <b:RefOrder>66</b:RefOrder>
  </b:Source>
  <b:Source>
    <b:Tag>Par16</b:Tag>
    <b:SourceType>JournalArticle</b:SourceType>
    <b:Guid>{39E36B81-4258-4C32-ACF7-4A1127BBCE07}</b:Guid>
    <b:Title>Mangrove Dan Pengembangan Silvofishery Di Wilayah Pesisir Desa Arakan Kecamatan Tatapaan Kabupaten Minahasa Selatan Sebagai Iptek Bagi Masrakat</b:Title>
    <b:JournalName>Jurnal LPPM Bidang Sains dan Teknologi, 3(2)</b:JournalName>
    <b:Year>2016</b:Year>
    <b:Pages>1-25</b:Pages>
    <b:Author>
      <b:Author>
        <b:NameList>
          <b:Person>
            <b:Last>Paruntu</b:Last>
            <b:Middle>P.</b:Middle>
            <b:First>C.</b:First>
          </b:Person>
          <b:Person>
            <b:Last>Windarto</b:Last>
            <b:Middle>B.</b:Middle>
            <b:First>A.</b:First>
          </b:Person>
          <b:Person>
            <b:Last>Mamesah</b:Last>
            <b:First>M.</b:First>
          </b:Person>
        </b:NameList>
      </b:Author>
    </b:Author>
    <b:RefOrder>67</b:RefOrder>
  </b:Source>
  <b:Source>
    <b:Tag>Fah18</b:Tag>
    <b:SourceType>JournalArticle</b:SourceType>
    <b:Guid>{357F4586-2F7A-48D3-B000-BEA48569900B}</b:Guid>
    <b:Title>ANALISIS PERSEPSI DAN PROSPEK PENGEMBANGAN TAMBAK WANAMIINA (SILVOFISHERY) DI KECAMATAN MUARA BADAK KABUPATEN KUTAI KARTANEGARA</b:Title>
    <b:JournalName>Jurnal AGRIFOR, VoL. 12(2)</b:JournalName>
    <b:Year>2018</b:Year>
    <b:Pages>199-214</b:Pages>
    <b:Author>
      <b:Author>
        <b:NameList>
          <b:Person>
            <b:Last>Fahrony</b:Last>
            <b:Middle>A.</b:Middle>
            <b:First>A.</b:First>
          </b:Person>
          <b:Person>
            <b:Last>Gunawan</b:Last>
            <b:First>B. I.</b:First>
          </b:Person>
          <b:Person>
            <b:Last>Purnamasari</b:Last>
            <b:First>E.</b:First>
          </b:Person>
        </b:NameList>
      </b:Author>
    </b:Author>
    <b:RefOrder>68</b:RefOrder>
  </b:Source>
  <b:Source>
    <b:Tag>GKA23</b:Tag>
    <b:SourceType>ConferenceProceedings</b:SourceType>
    <b:Guid>{77786434-6817-4BE9-8A30-C2AC72FDA38A}</b:Guid>
    <b:Title>Pengembangan Tambak dengan Sistem Silvofishery di Kawasan Hutan Mangrove Waledan Indah Kecamatan Cantigi Kabupaten Indramayu</b:Title>
    <b:Year>2023</b:Year>
    <b:Pages>129-137</b:Pages>
    <b:ConferenceName>In Bandung Conference Series: Urban &amp; Regional Planning (Vol. 3, No. 2)</b:ConferenceName>
    <b:City>Bandung</b:City>
    <b:Publisher>Urban &amp; Regional Planning</b:Publisher>
    <b:Author>
      <b:Author>
        <b:NameList>
          <b:Person>
            <b:Last>GK</b:Last>
            <b:Middle>P. I.</b:Middle>
            <b:First>A.</b:First>
          </b:Person>
          <b:Person>
            <b:Last>Chofyan</b:Last>
            <b:First>I.</b:First>
          </b:Person>
        </b:NameList>
      </b:Author>
    </b:Author>
    <b:RefOrder>36</b:RefOrder>
  </b:Source>
  <b:Source>
    <b:Tag>Has172</b:Tag>
    <b:SourceType>JournalArticle</b:SourceType>
    <b:Guid>{6A65E9A0-9A1A-493E-ABB8-67EC5FD5964D}</b:Guid>
    <b:Title>Peningkatan Tata Kelola Wanamina di Wilayah Pesisir Kota Semarang: Peranan Praktis Struktur Vegetasi Mangrove</b:Title>
    <b:Year>2017</b:Year>
    <b:JournalName>Buletin Anatomi Dan Fisiologi, 2(2)</b:JournalName>
    <b:Pages>168-177</b:Pages>
    <b:Author>
      <b:Author>
        <b:NameList>
          <b:Person>
            <b:Last>Hastuti</b:Last>
            <b:Middle>D.</b:Middle>
            <b:First>E.</b:First>
          </b:Person>
        </b:NameList>
      </b:Author>
    </b:Author>
    <b:RefOrder>10</b:RefOrder>
  </b:Source>
  <b:Source>
    <b:Tag>Sur16</b:Tag>
    <b:SourceType>JournalArticle</b:SourceType>
    <b:Guid>{7DA1979F-1AC0-43DD-A5AF-233682C0739E}</b:Guid>
    <b:Title>Zonasi pemanfaatan lahan kecamatan paciran terkait rencana kawasan ekonomi khusus (kek) industri maritim</b:Title>
    <b:JournalName>TATALOKA, 13(4)</b:JournalName>
    <b:Year>2016</b:Year>
    <b:Pages>248-259</b:Pages>
    <b:Author>
      <b:Author>
        <b:NameList>
          <b:Person>
            <b:Last>Surjono</b:Last>
            <b:First>S.</b:First>
          </b:Person>
          <b:Person>
            <b:Last>Effendy</b:Last>
            <b:Middle>O.</b:Middle>
            <b:First>S.</b:First>
          </b:Person>
          <b:Person>
            <b:Last>Kurniawan</b:Last>
            <b:Middle>B.</b:Middle>
            <b:First>E.</b:First>
          </b:Person>
        </b:NameList>
      </b:Author>
    </b:Author>
    <b:RefOrder>69</b:RefOrder>
  </b:Source>
  <b:Source>
    <b:Tag>htt215</b:Tag>
    <b:SourceType>InternetSite</b:SourceType>
    <b:Guid>{41725A22-93E2-4351-8DC0-772EAA7B295D}</b:Guid>
    <b:Title>https://kkp.go.id/</b:Title>
    <b:Year>2021</b:Year>
    <b:InternetSiteTitle>https://kkp.go.id/</b:InternetSiteTitle>
    <b:Month>01</b:Month>
    <b:Day>21 </b:Day>
    <b:URL>[18]	https://kkp.go.id/. 21 01 2021. https://kkp.go.id/:https://kkp.go.id/an-component/media/upload-gambar-pendukung/ LPSPL%20SORONG/LKJ%20Tw.IV%202020%20(22%20Jan%2021).pdf.</b:URL>
    <b:RefOrder>13</b:RefOrder>
  </b:Source>
</b:Sources>
</file>

<file path=customXml/itemProps1.xml><?xml version="1.0" encoding="utf-8"?>
<ds:datastoreItem xmlns:ds="http://schemas.openxmlformats.org/officeDocument/2006/customXml" ds:itemID="{8CC9BEC5-D90A-4A35-9E5D-F7AB6DA5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7302</Words>
  <Characters>41623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dc:creator>
  <cp:keywords/>
  <dc:description/>
  <cp:lastModifiedBy>Msdp Unamin</cp:lastModifiedBy>
  <cp:revision>2</cp:revision>
  <cp:lastPrinted>2024-10-03T07:03:00Z</cp:lastPrinted>
  <dcterms:created xsi:type="dcterms:W3CDTF">2024-10-03T08:09:00Z</dcterms:created>
  <dcterms:modified xsi:type="dcterms:W3CDTF">2024-10-03T08:09:00Z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f4336e28-fdf1-3160-b204-c52302f6f5e9</vt:lpwstr>
  </property>
  <property fmtid="{D5CDD505-2E9C-101B-9397-08002B2CF9AE}" pid="24" name="Mendeley Citation Style_1">
    <vt:lpwstr>http://www.zotero.org/styles/apa</vt:lpwstr>
  </property>
</Properties>
</file>