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464C32" w14:textId="77777777" w:rsidR="00197D4D" w:rsidRDefault="00197D4D" w:rsidP="00197D4D">
      <w:pPr>
        <w:jc w:val="center"/>
        <w:rPr>
          <w:b/>
          <w:sz w:val="28"/>
          <w:szCs w:val="28"/>
        </w:rPr>
      </w:pPr>
      <w:r>
        <w:rPr>
          <w:b/>
          <w:sz w:val="28"/>
          <w:szCs w:val="28"/>
        </w:rPr>
        <w:t xml:space="preserve">Historical Memory of Ainu through Material Culture </w:t>
      </w:r>
    </w:p>
    <w:p w14:paraId="77E61950" w14:textId="77777777" w:rsidR="00197D4D" w:rsidRDefault="00197D4D" w:rsidP="00197D4D">
      <w:pPr>
        <w:jc w:val="center"/>
        <w:rPr>
          <w:b/>
          <w:sz w:val="28"/>
          <w:szCs w:val="28"/>
          <w:lang w:val="id-ID"/>
        </w:rPr>
      </w:pPr>
      <w:r>
        <w:rPr>
          <w:b/>
          <w:sz w:val="28"/>
          <w:szCs w:val="28"/>
        </w:rPr>
        <w:t>in</w:t>
      </w:r>
      <w:r w:rsidRPr="00D67AE3">
        <w:rPr>
          <w:b/>
          <w:sz w:val="28"/>
          <w:szCs w:val="28"/>
        </w:rPr>
        <w:t xml:space="preserve"> Japanes</w:t>
      </w:r>
      <w:r>
        <w:rPr>
          <w:b/>
          <w:sz w:val="28"/>
          <w:szCs w:val="28"/>
        </w:rPr>
        <w:t>e</w:t>
      </w:r>
      <w:r w:rsidRPr="00D67AE3">
        <w:rPr>
          <w:b/>
          <w:sz w:val="28"/>
          <w:szCs w:val="28"/>
        </w:rPr>
        <w:t xml:space="preserve"> Literary Text</w:t>
      </w:r>
      <w:r w:rsidR="0029627B">
        <w:rPr>
          <w:b/>
          <w:sz w:val="28"/>
          <w:szCs w:val="28"/>
        </w:rPr>
        <w:t>: An Analyses of Tsushima Yuko’s Work</w:t>
      </w:r>
    </w:p>
    <w:p w14:paraId="51661BA1" w14:textId="77777777" w:rsidR="00197D4D" w:rsidRDefault="00197D4D" w:rsidP="00197D4D">
      <w:pPr>
        <w:jc w:val="center"/>
        <w:rPr>
          <w:b/>
          <w:sz w:val="28"/>
          <w:szCs w:val="28"/>
          <w:lang w:val="id-ID"/>
        </w:rPr>
      </w:pPr>
    </w:p>
    <w:p w14:paraId="553EDC35" w14:textId="77777777" w:rsidR="00197D4D" w:rsidRPr="003E76D8" w:rsidRDefault="00197D4D" w:rsidP="00197D4D">
      <w:pPr>
        <w:jc w:val="center"/>
        <w:rPr>
          <w:b/>
          <w:sz w:val="24"/>
          <w:szCs w:val="24"/>
          <w:lang w:val="id-ID"/>
        </w:rPr>
      </w:pPr>
    </w:p>
    <w:p w14:paraId="6792CC98" w14:textId="77777777" w:rsidR="00197D4D" w:rsidRPr="006C2CE2" w:rsidRDefault="00197D4D" w:rsidP="00197D4D">
      <w:pPr>
        <w:pStyle w:val="BodyText"/>
        <w:ind w:left="0" w:right="1122"/>
        <w:jc w:val="center"/>
        <w:rPr>
          <w:b/>
          <w:lang w:val="id-ID"/>
        </w:rPr>
      </w:pPr>
      <w:r>
        <w:rPr>
          <w:b/>
          <w:sz w:val="28"/>
          <w:szCs w:val="28"/>
          <w:lang w:val="id-ID"/>
        </w:rPr>
        <w:t xml:space="preserve">                 </w:t>
      </w:r>
      <w:r>
        <w:rPr>
          <w:b/>
          <w:lang w:val="id-ID"/>
        </w:rPr>
        <w:t>Wawat Rah</w:t>
      </w:r>
      <w:r w:rsidRPr="006C2CE2">
        <w:rPr>
          <w:b/>
          <w:lang w:val="id-ID"/>
        </w:rPr>
        <w:t>wati</w:t>
      </w:r>
    </w:p>
    <w:p w14:paraId="05BFE047" w14:textId="77777777" w:rsidR="00197D4D" w:rsidRDefault="00197D4D" w:rsidP="00197D4D">
      <w:pPr>
        <w:pStyle w:val="BodyText"/>
        <w:ind w:left="1238" w:right="1122"/>
        <w:jc w:val="center"/>
        <w:rPr>
          <w:lang w:val="id-ID"/>
        </w:rPr>
      </w:pPr>
      <w:r>
        <w:rPr>
          <w:lang w:val="id-ID"/>
        </w:rPr>
        <w:t>Universitas Nasional</w:t>
      </w:r>
    </w:p>
    <w:p w14:paraId="2D0BBD57" w14:textId="77777777" w:rsidR="00197D4D" w:rsidRDefault="00197D4D" w:rsidP="00197D4D">
      <w:pPr>
        <w:jc w:val="center"/>
        <w:rPr>
          <w:sz w:val="24"/>
          <w:szCs w:val="24"/>
          <w:lang w:val="id-ID"/>
        </w:rPr>
      </w:pPr>
      <w:r>
        <w:rPr>
          <w:sz w:val="24"/>
          <w:szCs w:val="24"/>
          <w:lang w:val="id-ID"/>
        </w:rPr>
        <w:t xml:space="preserve">Email </w:t>
      </w:r>
      <w:hyperlink r:id="rId5" w:history="1">
        <w:r w:rsidRPr="00F47EEF">
          <w:rPr>
            <w:rStyle w:val="Hyperlink"/>
            <w:sz w:val="24"/>
            <w:szCs w:val="24"/>
          </w:rPr>
          <w:t>wawatfakhira@gmail.com</w:t>
        </w:r>
      </w:hyperlink>
    </w:p>
    <w:p w14:paraId="366B7944" w14:textId="77777777" w:rsidR="00197D4D" w:rsidRPr="003E76D8" w:rsidRDefault="00197D4D" w:rsidP="00197D4D">
      <w:pPr>
        <w:jc w:val="center"/>
        <w:rPr>
          <w:sz w:val="24"/>
          <w:szCs w:val="24"/>
          <w:lang w:val="id-ID"/>
        </w:rPr>
      </w:pPr>
    </w:p>
    <w:p w14:paraId="5417E431" w14:textId="77777777" w:rsidR="00197D4D" w:rsidRPr="003E76D8" w:rsidRDefault="00197D4D" w:rsidP="00197D4D">
      <w:pPr>
        <w:jc w:val="center"/>
        <w:rPr>
          <w:b/>
          <w:sz w:val="24"/>
          <w:szCs w:val="24"/>
          <w:lang w:val="id-ID"/>
        </w:rPr>
      </w:pPr>
      <w:r w:rsidRPr="003E76D8">
        <w:rPr>
          <w:b/>
          <w:sz w:val="24"/>
          <w:szCs w:val="24"/>
          <w:lang w:val="id-ID"/>
        </w:rPr>
        <w:t>Budi Mulyadi</w:t>
      </w:r>
    </w:p>
    <w:p w14:paraId="339A185F" w14:textId="77777777" w:rsidR="00197D4D" w:rsidRPr="003E76D8" w:rsidRDefault="00197D4D" w:rsidP="00197D4D">
      <w:pPr>
        <w:jc w:val="center"/>
        <w:rPr>
          <w:sz w:val="24"/>
          <w:szCs w:val="24"/>
          <w:lang w:val="id-ID"/>
        </w:rPr>
      </w:pPr>
      <w:r>
        <w:rPr>
          <w:b/>
          <w:sz w:val="24"/>
          <w:szCs w:val="24"/>
        </w:rPr>
        <w:t xml:space="preserve"> </w:t>
      </w:r>
      <w:r w:rsidRPr="003E76D8">
        <w:rPr>
          <w:sz w:val="24"/>
          <w:szCs w:val="24"/>
          <w:lang w:val="id-ID"/>
        </w:rPr>
        <w:t>Universitas Diponegoro</w:t>
      </w:r>
    </w:p>
    <w:p w14:paraId="39A5D5EB" w14:textId="77777777" w:rsidR="00197D4D" w:rsidRPr="003E76D8" w:rsidRDefault="00197D4D" w:rsidP="00197D4D">
      <w:pPr>
        <w:jc w:val="center"/>
        <w:rPr>
          <w:sz w:val="24"/>
          <w:szCs w:val="24"/>
          <w:lang w:val="id-ID"/>
        </w:rPr>
      </w:pPr>
      <w:r w:rsidRPr="003E76D8">
        <w:rPr>
          <w:sz w:val="24"/>
          <w:szCs w:val="24"/>
          <w:lang w:val="id-ID"/>
        </w:rPr>
        <w:t>budi,mulyadi09@gmail.com</w:t>
      </w:r>
    </w:p>
    <w:p w14:paraId="119B00A7" w14:textId="46D8C988" w:rsidR="001760A3" w:rsidRPr="00745301" w:rsidRDefault="001760A3" w:rsidP="00745301">
      <w:pPr>
        <w:pStyle w:val="BodyText"/>
        <w:ind w:left="0" w:right="1122"/>
      </w:pPr>
    </w:p>
    <w:p w14:paraId="18EA37D7" w14:textId="77777777" w:rsidR="00197D4D" w:rsidRDefault="00197D4D" w:rsidP="00455497">
      <w:pPr>
        <w:pStyle w:val="BodyText"/>
        <w:ind w:left="0" w:right="1122"/>
        <w:rPr>
          <w:lang w:val="id-ID"/>
        </w:rPr>
      </w:pPr>
    </w:p>
    <w:p w14:paraId="6C6CF471" w14:textId="77777777" w:rsidR="00197D4D" w:rsidRDefault="00197D4D" w:rsidP="00197D4D">
      <w:pPr>
        <w:pStyle w:val="BodyText"/>
        <w:ind w:left="1238" w:right="1122"/>
        <w:jc w:val="center"/>
        <w:rPr>
          <w:lang w:val="id-ID"/>
        </w:rPr>
      </w:pPr>
    </w:p>
    <w:p w14:paraId="2AEA7BE1" w14:textId="77777777" w:rsidR="00197D4D" w:rsidRPr="00C100F5" w:rsidRDefault="00197D4D" w:rsidP="00197D4D">
      <w:pPr>
        <w:pStyle w:val="Heading2"/>
        <w:spacing w:before="210"/>
        <w:ind w:left="4434"/>
        <w:rPr>
          <w:lang w:val="id-ID"/>
        </w:rPr>
      </w:pPr>
      <w:r w:rsidRPr="00C100F5">
        <w:rPr>
          <w:lang w:val="id-ID"/>
        </w:rPr>
        <w:t>Abstract</w:t>
      </w:r>
    </w:p>
    <w:p w14:paraId="009F1EB7" w14:textId="77777777" w:rsidR="00197D4D" w:rsidRPr="007D2BFE" w:rsidRDefault="00197D4D" w:rsidP="00197D4D">
      <w:pPr>
        <w:pStyle w:val="BodyText"/>
        <w:ind w:left="1238" w:right="1122"/>
        <w:jc w:val="center"/>
        <w:rPr>
          <w:lang w:val="id-ID"/>
        </w:rPr>
      </w:pPr>
    </w:p>
    <w:p w14:paraId="7369F9E4" w14:textId="268BA633" w:rsidR="00601063" w:rsidRPr="007242ED" w:rsidRDefault="007242ED" w:rsidP="007242ED">
      <w:pPr>
        <w:pStyle w:val="NormalWeb"/>
        <w:spacing w:before="0" w:beforeAutospacing="0" w:after="0" w:afterAutospacing="0"/>
        <w:jc w:val="both"/>
        <w:rPr>
          <w:color w:val="0E101A"/>
        </w:rPr>
      </w:pPr>
      <w:r>
        <w:rPr>
          <w:rStyle w:val="Emphasis"/>
          <w:color w:val="0E101A"/>
        </w:rPr>
        <w:t xml:space="preserve">This research discusses the elements of material culture in the literary text of </w:t>
      </w:r>
      <w:proofErr w:type="spellStart"/>
      <w:r>
        <w:rPr>
          <w:rStyle w:val="Emphasis"/>
          <w:color w:val="0E101A"/>
        </w:rPr>
        <w:t>Jakka</w:t>
      </w:r>
      <w:proofErr w:type="spellEnd"/>
      <w:r>
        <w:rPr>
          <w:rStyle w:val="Emphasis"/>
          <w:color w:val="0E101A"/>
        </w:rPr>
        <w:t xml:space="preserve"> </w:t>
      </w:r>
      <w:proofErr w:type="spellStart"/>
      <w:r>
        <w:rPr>
          <w:rStyle w:val="Emphasis"/>
          <w:color w:val="0E101A"/>
        </w:rPr>
        <w:t>Dofuni</w:t>
      </w:r>
      <w:proofErr w:type="spellEnd"/>
      <w:r>
        <w:rPr>
          <w:rStyle w:val="Emphasis"/>
          <w:color w:val="0E101A"/>
        </w:rPr>
        <w:t xml:space="preserve"> </w:t>
      </w:r>
      <w:proofErr w:type="spellStart"/>
      <w:r>
        <w:rPr>
          <w:rStyle w:val="Emphasis"/>
          <w:color w:val="0E101A"/>
        </w:rPr>
        <w:t>Umi</w:t>
      </w:r>
      <w:proofErr w:type="spellEnd"/>
      <w:r>
        <w:rPr>
          <w:rStyle w:val="Emphasis"/>
          <w:color w:val="0E101A"/>
        </w:rPr>
        <w:t xml:space="preserve"> no </w:t>
      </w:r>
      <w:proofErr w:type="spellStart"/>
      <w:r>
        <w:rPr>
          <w:rStyle w:val="Emphasis"/>
          <w:color w:val="0E101A"/>
        </w:rPr>
        <w:t>Kioku</w:t>
      </w:r>
      <w:proofErr w:type="spellEnd"/>
      <w:r>
        <w:rPr>
          <w:rStyle w:val="Emphasis"/>
          <w:color w:val="0E101A"/>
        </w:rPr>
        <w:t xml:space="preserve"> no </w:t>
      </w:r>
      <w:proofErr w:type="spellStart"/>
      <w:r>
        <w:rPr>
          <w:rStyle w:val="Emphasis"/>
          <w:color w:val="0E101A"/>
        </w:rPr>
        <w:t>Monogatari</w:t>
      </w:r>
      <w:proofErr w:type="spellEnd"/>
      <w:r>
        <w:rPr>
          <w:rStyle w:val="Emphasis"/>
          <w:color w:val="0E101A"/>
        </w:rPr>
        <w:t xml:space="preserve"> by Tsushima Yuko in presenting historical memories of the Ainu tribe. </w:t>
      </w:r>
      <w:bookmarkStart w:id="0" w:name="_GoBack"/>
      <w:bookmarkEnd w:id="0"/>
      <w:r>
        <w:rPr>
          <w:rStyle w:val="Emphasis"/>
          <w:color w:val="0E101A"/>
        </w:rPr>
        <w:t>Material culture is a study carried out through objects (artifacts) to see social markers, historical traces, social knowledge, and the identity of a particular nation or society. The purpose of this research is to reveal the history and identity of the local Ainu ethnic minority as shown through material cultural objects and how these objects are interpreted by the characters in the text. Qualitative approaches and narrative structures as rese</w:t>
      </w:r>
      <w:r w:rsidR="001760A3">
        <w:rPr>
          <w:rStyle w:val="Emphasis"/>
          <w:color w:val="0E101A"/>
        </w:rPr>
        <w:t>arch methods are used to analyse</w:t>
      </w:r>
      <w:r>
        <w:rPr>
          <w:rStyle w:val="Emphasis"/>
          <w:color w:val="0E101A"/>
        </w:rPr>
        <w:t xml:space="preserve"> this literary text. Besides, memory theory is also used to reveal collective memories related to Ainu history and identity</w:t>
      </w:r>
      <w:r w:rsidR="005742F1">
        <w:rPr>
          <w:rStyle w:val="Emphasis"/>
          <w:color w:val="0E101A"/>
        </w:rPr>
        <w:t>.</w:t>
      </w:r>
      <w:r>
        <w:rPr>
          <w:rStyle w:val="Emphasis"/>
          <w:color w:val="0E101A"/>
        </w:rPr>
        <w:t xml:space="preserve"> Through the discussion of the characters' narratives, the results of the research show that the </w:t>
      </w:r>
      <w:proofErr w:type="spellStart"/>
      <w:r>
        <w:rPr>
          <w:rStyle w:val="Emphasis"/>
          <w:color w:val="0E101A"/>
        </w:rPr>
        <w:t>Jakka</w:t>
      </w:r>
      <w:proofErr w:type="spellEnd"/>
      <w:r>
        <w:rPr>
          <w:rStyle w:val="Emphasis"/>
          <w:color w:val="0E101A"/>
        </w:rPr>
        <w:t xml:space="preserve"> </w:t>
      </w:r>
      <w:proofErr w:type="spellStart"/>
      <w:r>
        <w:rPr>
          <w:rStyle w:val="Emphasis"/>
          <w:color w:val="0E101A"/>
        </w:rPr>
        <w:t>Dofuni</w:t>
      </w:r>
      <w:proofErr w:type="spellEnd"/>
      <w:r>
        <w:rPr>
          <w:rStyle w:val="Emphasis"/>
          <w:color w:val="0E101A"/>
        </w:rPr>
        <w:t xml:space="preserve"> museum with various artifacts in</w:t>
      </w:r>
      <w:r w:rsidR="005742F1">
        <w:rPr>
          <w:rStyle w:val="Emphasis"/>
          <w:color w:val="0E101A"/>
        </w:rPr>
        <w:t xml:space="preserve"> it presents historical memory and Ainu identity</w:t>
      </w:r>
      <w:r>
        <w:rPr>
          <w:rStyle w:val="Emphasis"/>
          <w:color w:val="0E101A"/>
        </w:rPr>
        <w:t>. The spirit consolation monument (</w:t>
      </w:r>
      <w:proofErr w:type="spellStart"/>
      <w:r>
        <w:rPr>
          <w:rStyle w:val="Emphasis"/>
          <w:color w:val="0E101A"/>
        </w:rPr>
        <w:t>ireihi</w:t>
      </w:r>
      <w:proofErr w:type="spellEnd"/>
      <w:r>
        <w:rPr>
          <w:rStyle w:val="Emphasis"/>
          <w:color w:val="0E101A"/>
        </w:rPr>
        <w:t xml:space="preserve">), which was built in the area of the </w:t>
      </w:r>
      <w:proofErr w:type="spellStart"/>
      <w:r>
        <w:rPr>
          <w:rStyle w:val="Emphasis"/>
          <w:color w:val="0E101A"/>
        </w:rPr>
        <w:t>Jakka</w:t>
      </w:r>
      <w:proofErr w:type="spellEnd"/>
      <w:r>
        <w:rPr>
          <w:rStyle w:val="Emphasis"/>
          <w:color w:val="0E101A"/>
        </w:rPr>
        <w:t xml:space="preserve"> </w:t>
      </w:r>
      <w:proofErr w:type="spellStart"/>
      <w:r>
        <w:rPr>
          <w:rStyle w:val="Emphasis"/>
          <w:color w:val="0E101A"/>
        </w:rPr>
        <w:t>Dofuni</w:t>
      </w:r>
      <w:proofErr w:type="spellEnd"/>
      <w:r>
        <w:rPr>
          <w:rStyle w:val="Emphasis"/>
          <w:color w:val="0E101A"/>
        </w:rPr>
        <w:t xml:space="preserve"> museum, is an object of memory of remembrance for local people from the Ainu and </w:t>
      </w:r>
      <w:proofErr w:type="spellStart"/>
      <w:r>
        <w:rPr>
          <w:rStyle w:val="Emphasis"/>
          <w:color w:val="0E101A"/>
        </w:rPr>
        <w:t>Uilta</w:t>
      </w:r>
      <w:proofErr w:type="spellEnd"/>
      <w:r>
        <w:rPr>
          <w:rStyle w:val="Emphasis"/>
          <w:color w:val="0E101A"/>
        </w:rPr>
        <w:t xml:space="preserve"> tribes who were victims of war during the Russo-Japanese War</w:t>
      </w:r>
      <w:r w:rsidR="006D1444" w:rsidRPr="006D1444">
        <w:rPr>
          <w:rStyle w:val="Emphasis"/>
          <w:color w:val="0E101A"/>
        </w:rPr>
        <w:t xml:space="preserve"> </w:t>
      </w:r>
      <w:r w:rsidR="006D1444" w:rsidRPr="006D1444">
        <w:rPr>
          <w:lang w:val="id-ID"/>
        </w:rPr>
        <w:t>(</w:t>
      </w:r>
      <w:r w:rsidR="006D1444" w:rsidRPr="006D1444">
        <w:rPr>
          <w:i/>
          <w:lang w:val="id-ID"/>
        </w:rPr>
        <w:t>1904-1945)</w:t>
      </w:r>
      <w:r w:rsidRPr="006D1444">
        <w:rPr>
          <w:rStyle w:val="Emphasis"/>
          <w:i w:val="0"/>
          <w:color w:val="0E101A"/>
        </w:rPr>
        <w:t>.</w:t>
      </w:r>
      <w:r>
        <w:rPr>
          <w:rStyle w:val="Emphasis"/>
          <w:color w:val="0E101A"/>
        </w:rPr>
        <w:t xml:space="preserve"> The collection of cultural artifacts and the life history of </w:t>
      </w:r>
      <w:proofErr w:type="spellStart"/>
      <w:r>
        <w:rPr>
          <w:rStyle w:val="Emphasis"/>
          <w:color w:val="0E101A"/>
        </w:rPr>
        <w:t>Gendanu</w:t>
      </w:r>
      <w:proofErr w:type="spellEnd"/>
      <w:r>
        <w:rPr>
          <w:rStyle w:val="Emphasis"/>
          <w:color w:val="0E101A"/>
        </w:rPr>
        <w:t xml:space="preserve"> as the owner of the museum with the identity problems he experienced can be interpreted as a form of markers that confirm Ainu identity. </w:t>
      </w:r>
    </w:p>
    <w:p w14:paraId="6D39EBBC" w14:textId="77777777" w:rsidR="007242ED" w:rsidRDefault="007242ED" w:rsidP="00197D4D">
      <w:pPr>
        <w:pStyle w:val="BodyText"/>
        <w:ind w:left="0"/>
        <w:rPr>
          <w:lang w:val="id-ID"/>
        </w:rPr>
      </w:pPr>
    </w:p>
    <w:p w14:paraId="3F94DCB2" w14:textId="19EB26BD" w:rsidR="00601063" w:rsidRPr="00E32B54" w:rsidRDefault="006A2C2F" w:rsidP="00197D4D">
      <w:pPr>
        <w:pStyle w:val="BodyText"/>
        <w:ind w:left="0"/>
        <w:rPr>
          <w:lang w:val="id-ID"/>
        </w:rPr>
      </w:pPr>
      <w:r w:rsidRPr="006A2C2F">
        <w:rPr>
          <w:lang w:val="id-ID"/>
        </w:rPr>
        <w:t>Keywords: Ainu</w:t>
      </w:r>
      <w:r>
        <w:rPr>
          <w:lang w:val="id-ID"/>
        </w:rPr>
        <w:t>,</w:t>
      </w:r>
      <w:r w:rsidRPr="006A2C2F">
        <w:rPr>
          <w:lang w:val="id-ID"/>
        </w:rPr>
        <w:t xml:space="preserve"> Jakka Dofuni</w:t>
      </w:r>
      <w:r>
        <w:rPr>
          <w:lang w:val="id-ID"/>
        </w:rPr>
        <w:t>,</w:t>
      </w:r>
      <w:r w:rsidRPr="006A2C2F">
        <w:rPr>
          <w:lang w:val="id-ID"/>
        </w:rPr>
        <w:t xml:space="preserve"> Material culture, memory, </w:t>
      </w:r>
    </w:p>
    <w:p w14:paraId="4CE3695D" w14:textId="77777777" w:rsidR="00B45741" w:rsidRDefault="00B45741" w:rsidP="00197D4D">
      <w:pPr>
        <w:pStyle w:val="BodyText"/>
        <w:ind w:left="0"/>
        <w:rPr>
          <w:ins w:id="1" w:author="Author"/>
          <w:sz w:val="20"/>
          <w:lang w:val="id-ID"/>
        </w:rPr>
      </w:pPr>
    </w:p>
    <w:p w14:paraId="4B4DE050" w14:textId="77777777" w:rsidR="00197D4D" w:rsidRDefault="00197D4D" w:rsidP="00197D4D">
      <w:pPr>
        <w:pStyle w:val="BodyText"/>
        <w:ind w:left="0"/>
        <w:rPr>
          <w:sz w:val="20"/>
          <w:lang w:val="id-ID"/>
        </w:rPr>
      </w:pPr>
    </w:p>
    <w:p w14:paraId="05A33A81" w14:textId="6B00F4CB" w:rsidR="00197D4D" w:rsidRPr="002925A2" w:rsidRDefault="002925A2" w:rsidP="002925A2">
      <w:pPr>
        <w:pStyle w:val="ListParagraph"/>
        <w:widowControl/>
        <w:numPr>
          <w:ilvl w:val="0"/>
          <w:numId w:val="3"/>
        </w:numPr>
        <w:autoSpaceDE/>
        <w:autoSpaceDN/>
        <w:spacing w:after="200" w:line="360" w:lineRule="auto"/>
        <w:contextualSpacing/>
        <w:rPr>
          <w:b/>
          <w:sz w:val="24"/>
          <w:szCs w:val="24"/>
        </w:rPr>
      </w:pPr>
      <w:r w:rsidRPr="002925A2">
        <w:rPr>
          <w:b/>
          <w:sz w:val="24"/>
          <w:szCs w:val="24"/>
          <w:lang w:val="id-ID"/>
        </w:rPr>
        <w:t xml:space="preserve">Introduction </w:t>
      </w:r>
    </w:p>
    <w:p w14:paraId="62080761" w14:textId="6F9B3EFC" w:rsidR="008812F5" w:rsidRDefault="008812F5" w:rsidP="008812F5">
      <w:pPr>
        <w:tabs>
          <w:tab w:val="left" w:pos="567"/>
        </w:tabs>
        <w:spacing w:line="360" w:lineRule="auto"/>
        <w:jc w:val="both"/>
        <w:rPr>
          <w:sz w:val="24"/>
          <w:szCs w:val="24"/>
          <w:lang w:val="id-ID"/>
        </w:rPr>
      </w:pPr>
      <w:r>
        <w:rPr>
          <w:sz w:val="24"/>
          <w:szCs w:val="24"/>
        </w:rPr>
        <w:t xml:space="preserve">         </w:t>
      </w:r>
      <w:r w:rsidR="006A2C2F" w:rsidRPr="006A2C2F">
        <w:rPr>
          <w:sz w:val="24"/>
          <w:szCs w:val="24"/>
          <w:lang w:val="id-ID"/>
        </w:rPr>
        <w:t xml:space="preserve">Literary texts not only function as entertaining information media, but play a role in building various discourses, such as history, culture, and the identity of a particular community. Literary work as a form of narrative text becomes a space in presenting collective memories of past events related to national and cultural identities. This is in line with the </w:t>
      </w:r>
      <w:r w:rsidR="006A2C2F" w:rsidRPr="006A2C2F">
        <w:rPr>
          <w:sz w:val="24"/>
          <w:szCs w:val="24"/>
          <w:lang w:val="id-ID"/>
        </w:rPr>
        <w:lastRenderedPageBreak/>
        <w:t>view of Bukh (2008) which states that literary texts play an important role as a medium in the formation of an identity discourse that cannot be separated from the historical memory of the nation.</w:t>
      </w:r>
    </w:p>
    <w:p w14:paraId="6B0057CA" w14:textId="77777777" w:rsidR="00325977" w:rsidRDefault="008812F5" w:rsidP="008812F5">
      <w:pPr>
        <w:tabs>
          <w:tab w:val="left" w:pos="567"/>
        </w:tabs>
        <w:spacing w:line="360" w:lineRule="auto"/>
        <w:jc w:val="both"/>
        <w:rPr>
          <w:sz w:val="24"/>
          <w:szCs w:val="24"/>
          <w:lang w:val="id-ID"/>
        </w:rPr>
      </w:pPr>
      <w:r>
        <w:rPr>
          <w:sz w:val="24"/>
          <w:szCs w:val="24"/>
          <w:lang w:val="id-ID"/>
        </w:rPr>
        <w:tab/>
      </w:r>
      <w:r w:rsidR="00325977" w:rsidRPr="00325977">
        <w:rPr>
          <w:sz w:val="24"/>
          <w:szCs w:val="24"/>
          <w:lang w:val="id-ID"/>
        </w:rPr>
        <w:t>In literary texts, historical memories of a nation regarding events in the past are often presented through elements of material culture, such as historical buildings, monuments and museums which can be interpreted as collective social markers. One of the Japanese literary texts featuring elements of material culture is Tsushima Yuko's Jakka Dofuni Umi no Kioku no Monogatari (2016). Tsushima Yuko (1947-2016) is the son of Dazai Osamu (1909-1948), a Japanese author who was popular in the 20th century. In modern Japanese literature, Tsushima Yuko is known as a female author who is active in writing and has received many prestigious awards, one of which is the Kawabata Prize (Kosaka, 2018</w:t>
      </w:r>
      <w:r w:rsidR="00325977" w:rsidRPr="00325977">
        <w:t xml:space="preserve"> </w:t>
      </w:r>
      <w:r w:rsidR="00325977" w:rsidRPr="00325977">
        <w:rPr>
          <w:sz w:val="24"/>
          <w:szCs w:val="24"/>
          <w:lang w:val="id-ID"/>
        </w:rPr>
        <w:t>Jakka Dofuni Umi no Kioku no Monogatari (2016) by Tsushima Yuko is a literary text that narrates the history and identity of the Ainu tribe through a cultural material object, namely the Jakka dofuni museum which is also used as the title of this text. This historical genre literary text highlights several historical events that occurred during the Edo period (1603-1868) and several events during the Meiji period (1868-1911). One of them was the banning of Christianity (Kirishitan) by the Bakufu government during the Edo period which became a historical frame in narrating the Ainu, Uilta, and Nivkh tribes as local minority tribes who occupied the Abashiri region in Hokkaido.</w:t>
      </w:r>
      <w:r>
        <w:rPr>
          <w:sz w:val="24"/>
          <w:szCs w:val="24"/>
          <w:lang w:val="id-ID"/>
        </w:rPr>
        <w:tab/>
      </w:r>
    </w:p>
    <w:p w14:paraId="41ABF5F2" w14:textId="164C3F68" w:rsidR="00325977" w:rsidRDefault="00325977" w:rsidP="008812F5">
      <w:pPr>
        <w:tabs>
          <w:tab w:val="left" w:pos="567"/>
        </w:tabs>
        <w:spacing w:line="360" w:lineRule="auto"/>
        <w:jc w:val="both"/>
        <w:rPr>
          <w:sz w:val="24"/>
          <w:szCs w:val="24"/>
          <w:lang w:val="id-ID"/>
        </w:rPr>
      </w:pPr>
      <w:r>
        <w:rPr>
          <w:sz w:val="24"/>
          <w:szCs w:val="24"/>
          <w:lang w:val="id-ID"/>
        </w:rPr>
        <w:tab/>
      </w:r>
      <w:r w:rsidRPr="00325977">
        <w:rPr>
          <w:sz w:val="24"/>
          <w:szCs w:val="24"/>
          <w:lang w:val="id-ID"/>
        </w:rPr>
        <w:t>Jakka Dofuni as an object of cultural material that appears in this text is a museum located in Abashiri, Hokkaido in the northern part of Japan. According to Miyanagi (2018), Jakka Dofuni (Jakka Doxuni) in the language of Uilta, one of the minority tribes who occupy the area, is interpreted as "Taisetsuna mono wo osameru</w:t>
      </w:r>
      <w:r w:rsidR="00716E08">
        <w:rPr>
          <w:sz w:val="24"/>
          <w:szCs w:val="24"/>
          <w:lang w:val="id-ID"/>
        </w:rPr>
        <w:t xml:space="preserve"> ie" or "a house</w:t>
      </w:r>
      <w:r w:rsidR="00716E08">
        <w:rPr>
          <w:sz w:val="24"/>
          <w:szCs w:val="24"/>
        </w:rPr>
        <w:t xml:space="preserve"> for storing </w:t>
      </w:r>
      <w:r w:rsidR="009F3172">
        <w:rPr>
          <w:sz w:val="24"/>
          <w:szCs w:val="24"/>
          <w:lang w:val="id-ID"/>
        </w:rPr>
        <w:t>important</w:t>
      </w:r>
      <w:r w:rsidR="00716E08">
        <w:rPr>
          <w:sz w:val="24"/>
          <w:szCs w:val="24"/>
          <w:lang w:val="id-ID"/>
        </w:rPr>
        <w:t xml:space="preserve"> things</w:t>
      </w:r>
      <w:r w:rsidRPr="00325977">
        <w:rPr>
          <w:sz w:val="24"/>
          <w:szCs w:val="24"/>
          <w:lang w:val="id-ID"/>
        </w:rPr>
        <w:t>". Wood (1989) notes that this museum was founded by Gendanu and opened to the public in August 1978. Gendanu is a for</w:t>
      </w:r>
      <w:r w:rsidR="00716E08">
        <w:rPr>
          <w:sz w:val="24"/>
          <w:szCs w:val="24"/>
          <w:lang w:val="id-ID"/>
        </w:rPr>
        <w:t>mer war veteran from the Uilta m</w:t>
      </w:r>
      <w:r w:rsidRPr="00325977">
        <w:rPr>
          <w:sz w:val="24"/>
          <w:szCs w:val="24"/>
          <w:lang w:val="id-ID"/>
        </w:rPr>
        <w:t xml:space="preserve">inority tribe who sided with Japan when Japan was involved in </w:t>
      </w:r>
      <w:r w:rsidR="007242ED">
        <w:rPr>
          <w:sz w:val="24"/>
          <w:szCs w:val="24"/>
          <w:lang w:val="id-ID"/>
        </w:rPr>
        <w:t xml:space="preserve">a </w:t>
      </w:r>
      <w:r w:rsidRPr="00325977">
        <w:rPr>
          <w:sz w:val="24"/>
          <w:szCs w:val="24"/>
          <w:lang w:val="id-ID"/>
        </w:rPr>
        <w:t xml:space="preserve">war with Russia. In addition to the museum building, a stone monument built to commemorate all the local minority tribes who died from the war in the front yard was inaugurated on May 3, 1982. In this museum, various cultural </w:t>
      </w:r>
      <w:r w:rsidR="00716E08">
        <w:rPr>
          <w:sz w:val="24"/>
          <w:szCs w:val="24"/>
          <w:lang w:val="id-ID"/>
        </w:rPr>
        <w:t>arte</w:t>
      </w:r>
      <w:r w:rsidRPr="00325977">
        <w:rPr>
          <w:sz w:val="24"/>
          <w:szCs w:val="24"/>
          <w:lang w:val="id-ID"/>
        </w:rPr>
        <w:t>facts of the Uilta, Nivkh</w:t>
      </w:r>
      <w:r w:rsidR="009F3172">
        <w:rPr>
          <w:sz w:val="24"/>
          <w:szCs w:val="24"/>
        </w:rPr>
        <w:t>,</w:t>
      </w:r>
      <w:r w:rsidRPr="00325977">
        <w:rPr>
          <w:sz w:val="24"/>
          <w:szCs w:val="24"/>
          <w:lang w:val="id-ID"/>
        </w:rPr>
        <w:t xml:space="preserve"> and Ainu tribes are exhibited as minor</w:t>
      </w:r>
      <w:r w:rsidR="009F3172">
        <w:rPr>
          <w:sz w:val="24"/>
          <w:szCs w:val="24"/>
          <w:lang w:val="id-ID"/>
        </w:rPr>
        <w:t xml:space="preserve">ity ethnic groups which </w:t>
      </w:r>
      <w:r w:rsidRPr="00325977">
        <w:rPr>
          <w:sz w:val="24"/>
          <w:szCs w:val="24"/>
          <w:lang w:val="id-ID"/>
        </w:rPr>
        <w:t xml:space="preserve"> have cultural similarities between these three tribes.</w:t>
      </w:r>
    </w:p>
    <w:p w14:paraId="19873D39" w14:textId="040A09E2" w:rsidR="00521648" w:rsidRDefault="008812F5" w:rsidP="007671E3">
      <w:pPr>
        <w:tabs>
          <w:tab w:val="left" w:pos="567"/>
        </w:tabs>
        <w:spacing w:line="360" w:lineRule="auto"/>
        <w:jc w:val="both"/>
        <w:rPr>
          <w:sz w:val="24"/>
          <w:szCs w:val="24"/>
          <w:lang w:val="id-ID"/>
        </w:rPr>
      </w:pPr>
      <w:r>
        <w:rPr>
          <w:sz w:val="24"/>
          <w:szCs w:val="24"/>
          <w:lang w:val="id-ID"/>
        </w:rPr>
        <w:lastRenderedPageBreak/>
        <w:tab/>
      </w:r>
      <w:r w:rsidR="00AD4BD5" w:rsidRPr="00AD4BD5">
        <w:rPr>
          <w:sz w:val="24"/>
          <w:szCs w:val="24"/>
          <w:lang w:val="id-ID"/>
        </w:rPr>
        <w:t xml:space="preserve">Ainu which means "human" in the Ainu language </w:t>
      </w:r>
      <w:r w:rsidR="007242ED">
        <w:rPr>
          <w:sz w:val="24"/>
          <w:szCs w:val="24"/>
          <w:lang w:val="id-ID"/>
        </w:rPr>
        <w:t>is</w:t>
      </w:r>
      <w:r w:rsidR="00AD4BD5" w:rsidRPr="00AD4BD5">
        <w:rPr>
          <w:sz w:val="24"/>
          <w:szCs w:val="24"/>
          <w:lang w:val="id-ID"/>
        </w:rPr>
        <w:t xml:space="preserve"> an indigenous (local) Japanese tribe that occupies the island of Hokkaido and in several areas such as Shakalin, Kamchatka, and the Kuril Islands which are included in Russian territory (Rahwati, 2018). The existence of the Ainu tribe in Hokkaido according to Onishi (2014) has existed since the Jomon era which lasted around the 3rd century BC. Their livelihoods in general are hunting, fishing, and gathering food sources in the forest as well as buying and selling through the barter system. The historical traces that shape the social knowledge and identity of the Ainu tribe according to Hudson, Lewallen, and Watson (2014) cannot be separated from various Japanese policies that carried out the practice of internal colonialization in Hokkaido which is considered as Ainu land. The arrival of the Matsumae clan in Hokkaido to establish trade cooperation with the Ainu in the 17th century marked the beginning of the Japanese invasion of Hokkaido</w:t>
      </w:r>
      <w:r w:rsidR="009F3172">
        <w:rPr>
          <w:sz w:val="24"/>
          <w:szCs w:val="24"/>
        </w:rPr>
        <w:t xml:space="preserve">. </w:t>
      </w:r>
      <w:r w:rsidR="00521648" w:rsidRPr="00521648">
        <w:rPr>
          <w:sz w:val="24"/>
          <w:szCs w:val="24"/>
          <w:lang w:val="id-ID"/>
        </w:rPr>
        <w:t>Entering the Meiji era (1868-1912) the practice of colonialization continued with various Japanese policies that were increasingly enforced on the Ainu. Some of the policies, including the development of Hokkaido land (Kaitaku) and cultural assimilation (Lewallen, 2016), have become a historical event</w:t>
      </w:r>
      <w:r w:rsidR="00042247">
        <w:rPr>
          <w:sz w:val="24"/>
          <w:szCs w:val="24"/>
        </w:rPr>
        <w:t>s</w:t>
      </w:r>
      <w:r w:rsidR="00042247">
        <w:rPr>
          <w:sz w:val="24"/>
          <w:szCs w:val="24"/>
          <w:lang w:val="id-ID"/>
        </w:rPr>
        <w:t xml:space="preserve"> that are</w:t>
      </w:r>
      <w:r w:rsidR="00521648" w:rsidRPr="00521648">
        <w:rPr>
          <w:sz w:val="24"/>
          <w:szCs w:val="24"/>
          <w:lang w:val="id-ID"/>
        </w:rPr>
        <w:t xml:space="preserve"> always remembered by the Ainu until now. The historical traces that have become the collective memory of the Ainu tribe until now can still be traced through the objects that mark them, such as the Jakka Dofuni museum which is presented in the </w:t>
      </w:r>
      <w:r w:rsidR="00521648" w:rsidRPr="00042247">
        <w:rPr>
          <w:i/>
          <w:sz w:val="24"/>
          <w:szCs w:val="24"/>
          <w:lang w:val="id-ID"/>
        </w:rPr>
        <w:t>Jakka Dofuni Umi no Kioku no Monogatari</w:t>
      </w:r>
      <w:r w:rsidR="00521648" w:rsidRPr="00521648">
        <w:rPr>
          <w:sz w:val="24"/>
          <w:szCs w:val="24"/>
          <w:lang w:val="id-ID"/>
        </w:rPr>
        <w:t xml:space="preserve"> text through the narratives of the characters in it.</w:t>
      </w:r>
      <w:r>
        <w:rPr>
          <w:sz w:val="24"/>
          <w:szCs w:val="24"/>
          <w:lang w:val="id-ID"/>
        </w:rPr>
        <w:tab/>
      </w:r>
    </w:p>
    <w:p w14:paraId="7CF5F85E" w14:textId="05D3406A" w:rsidR="007671E3" w:rsidRPr="00B80382" w:rsidRDefault="00521648" w:rsidP="007671E3">
      <w:pPr>
        <w:tabs>
          <w:tab w:val="left" w:pos="567"/>
        </w:tabs>
        <w:spacing w:line="360" w:lineRule="auto"/>
        <w:jc w:val="both"/>
        <w:rPr>
          <w:sz w:val="24"/>
          <w:szCs w:val="24"/>
          <w:lang w:val="id-ID"/>
        </w:rPr>
      </w:pPr>
      <w:r>
        <w:rPr>
          <w:sz w:val="24"/>
          <w:szCs w:val="24"/>
          <w:lang w:val="id-ID"/>
        </w:rPr>
        <w:tab/>
      </w:r>
      <w:r w:rsidRPr="00521648">
        <w:rPr>
          <w:sz w:val="24"/>
          <w:szCs w:val="24"/>
          <w:lang w:val="id-ID"/>
        </w:rPr>
        <w:t xml:space="preserve">The museum is one </w:t>
      </w:r>
      <w:r w:rsidR="00BB4DA8">
        <w:rPr>
          <w:sz w:val="24"/>
          <w:szCs w:val="24"/>
          <w:lang w:val="id-ID"/>
        </w:rPr>
        <w:t>of the material cultural object</w:t>
      </w:r>
      <w:r w:rsidRPr="00521648">
        <w:rPr>
          <w:sz w:val="24"/>
          <w:szCs w:val="24"/>
          <w:lang w:val="id-ID"/>
        </w:rPr>
        <w:t xml:space="preserve"> that can show the historical memory of a society because it contains many historical artifacts. McAleer (2014) states that </w:t>
      </w:r>
      <w:r w:rsidR="00BB4DA8">
        <w:rPr>
          <w:sz w:val="24"/>
          <w:szCs w:val="24"/>
          <w:lang w:val="id-ID"/>
        </w:rPr>
        <w:t>the relationship between museum</w:t>
      </w:r>
      <w:r w:rsidRPr="00521648">
        <w:rPr>
          <w:sz w:val="24"/>
          <w:szCs w:val="24"/>
          <w:lang w:val="id-ID"/>
        </w:rPr>
        <w:t xml:space="preserve"> and objects that become their collections can help us understand the history of imperialism, anti-colonialism, postcolonialism, and also related to other historical events. Similar to monuments or historical site buildings, the role of museums with their collection of objects in the form of historical and cultural artifacts that are treated and exhibited in them becomes a symbolic space to introduce the history and identity and cultural heritage of a particular community or ethnicity such as the Ain</w:t>
      </w:r>
      <w:r w:rsidR="007242ED">
        <w:rPr>
          <w:sz w:val="24"/>
          <w:szCs w:val="24"/>
          <w:lang w:val="id-ID"/>
        </w:rPr>
        <w:t>u.</w:t>
      </w:r>
      <w:r w:rsidR="00C270A6">
        <w:rPr>
          <w:sz w:val="24"/>
          <w:szCs w:val="24"/>
          <w:lang w:val="id-ID"/>
        </w:rPr>
        <w:t xml:space="preserve"> </w:t>
      </w:r>
      <w:r w:rsidR="00F2430B">
        <w:rPr>
          <w:sz w:val="24"/>
          <w:szCs w:val="24"/>
          <w:lang w:val="id-ID"/>
        </w:rPr>
        <w:t xml:space="preserve"> </w:t>
      </w:r>
    </w:p>
    <w:p w14:paraId="75C8B76B" w14:textId="77777777" w:rsidR="00521648" w:rsidRDefault="00627DE1" w:rsidP="00521648">
      <w:pPr>
        <w:tabs>
          <w:tab w:val="left" w:pos="567"/>
        </w:tabs>
        <w:spacing w:line="360" w:lineRule="auto"/>
        <w:jc w:val="both"/>
        <w:rPr>
          <w:sz w:val="24"/>
          <w:szCs w:val="24"/>
          <w:lang w:val="id-ID"/>
        </w:rPr>
      </w:pPr>
      <w:r>
        <w:rPr>
          <w:sz w:val="24"/>
          <w:szCs w:val="24"/>
          <w:lang w:val="id-ID"/>
        </w:rPr>
        <w:tab/>
      </w:r>
      <w:r w:rsidR="00521648" w:rsidRPr="00521648">
        <w:rPr>
          <w:sz w:val="24"/>
          <w:szCs w:val="24"/>
          <w:lang w:val="id-ID"/>
        </w:rPr>
        <w:t xml:space="preserve">Related to the theme in the literary text by Tsushima Yuko which narrates a material cultural object of the Ainu tribe, Kojinkaratani (2016) expressed his views on Tsushima Yuko's world of authorship through his writing entitled "Love and empathy for the </w:t>
      </w:r>
      <w:r w:rsidR="00521648" w:rsidRPr="00521648">
        <w:rPr>
          <w:sz w:val="24"/>
          <w:szCs w:val="24"/>
          <w:lang w:val="id-ID"/>
        </w:rPr>
        <w:lastRenderedPageBreak/>
        <w:t xml:space="preserve">Oppressed: Remembering Tsushima Yuko". According to him, Tsushima Yuko is an author who narrates marginalized people and gives sympathy to those who are arrested through his works, as seen in </w:t>
      </w:r>
      <w:r w:rsidR="00521648" w:rsidRPr="00BB4DA8">
        <w:rPr>
          <w:sz w:val="24"/>
          <w:szCs w:val="24"/>
          <w:lang w:val="id-ID"/>
        </w:rPr>
        <w:t>the</w:t>
      </w:r>
      <w:r w:rsidR="00521648" w:rsidRPr="00BB4DA8">
        <w:rPr>
          <w:i/>
          <w:sz w:val="24"/>
          <w:szCs w:val="24"/>
          <w:lang w:val="id-ID"/>
        </w:rPr>
        <w:t xml:space="preserve"> Jakka Dofuni Umi no Kioku no Monogatari</w:t>
      </w:r>
      <w:r w:rsidR="00521648" w:rsidRPr="00521648">
        <w:rPr>
          <w:sz w:val="24"/>
          <w:szCs w:val="24"/>
          <w:lang w:val="id-ID"/>
        </w:rPr>
        <w:t xml:space="preserve"> text. According to Kojinkaratani, this text is the work of Tsushima Yuko, published in series in Subaru magazine and has no connection with the history of the world of literature.</w:t>
      </w:r>
    </w:p>
    <w:p w14:paraId="33B563BD" w14:textId="2C155F63" w:rsidR="002F350D" w:rsidRDefault="00627DE1" w:rsidP="00521648">
      <w:pPr>
        <w:tabs>
          <w:tab w:val="left" w:pos="567"/>
        </w:tabs>
        <w:spacing w:line="360" w:lineRule="auto"/>
        <w:jc w:val="both"/>
        <w:rPr>
          <w:rFonts w:cstheme="minorBidi"/>
          <w:sz w:val="24"/>
          <w:szCs w:val="24"/>
          <w:lang w:val="id-ID" w:eastAsia="ja-JP" w:bidi="ar-SA"/>
        </w:rPr>
      </w:pPr>
      <w:r>
        <w:rPr>
          <w:sz w:val="24"/>
          <w:szCs w:val="24"/>
          <w:lang w:val="id-ID"/>
        </w:rPr>
        <w:tab/>
      </w:r>
      <w:r w:rsidR="00521648" w:rsidRPr="00521648">
        <w:rPr>
          <w:rFonts w:cstheme="minorBidi"/>
          <w:sz w:val="24"/>
          <w:szCs w:val="24"/>
          <w:lang w:val="id-ID" w:eastAsia="ja-JP" w:bidi="ar-SA"/>
        </w:rPr>
        <w:t>Furthermore, Hoshino (2016) states that the Jakka Dofuni which is used as the title of the novel by Tsushima Yuko is the name of a folk museum located in Abashiri. The museum, which was built in the mid-20th century by Gendanu, is presented in the text through the narrator's memory of Tsushima Yuko regarding a trip with his son to Hokkaido. The memory of their son who died at the age of 8 and being together with the museum owner Gendanu while visiting Hokkaido is an irreplaceable moment and creates a personal awareness of the existence of an ethnicity. Hoshino's discussion of the story in the text by Tsushima Yuko, although discussing the Jakka Dofuni museum, does not reach the discussion of the museum as a material culture object that can show the historical memory of the Ainu tribe. Thus, research on museums as objects of material cultur</w:t>
      </w:r>
      <w:r w:rsidR="007242ED">
        <w:rPr>
          <w:rFonts w:cstheme="minorBidi"/>
          <w:sz w:val="24"/>
          <w:szCs w:val="24"/>
          <w:lang w:val="id-ID" w:eastAsia="ja-JP" w:bidi="ar-SA"/>
        </w:rPr>
        <w:t>al</w:t>
      </w:r>
      <w:r w:rsidR="00521648" w:rsidRPr="00521648">
        <w:rPr>
          <w:rFonts w:cstheme="minorBidi"/>
          <w:sz w:val="24"/>
          <w:szCs w:val="24"/>
          <w:lang w:val="id-ID" w:eastAsia="ja-JP" w:bidi="ar-SA"/>
        </w:rPr>
        <w:t xml:space="preserve"> and their relevance to the historical memory of a particular nation or ethnicity in literary works becomes an important topic to be analyzed.</w:t>
      </w:r>
    </w:p>
    <w:p w14:paraId="7713232E" w14:textId="715223E6" w:rsidR="002F350D" w:rsidRDefault="002F350D" w:rsidP="009C521E">
      <w:pPr>
        <w:tabs>
          <w:tab w:val="left" w:pos="567"/>
        </w:tabs>
        <w:snapToGrid w:val="0"/>
        <w:spacing w:before="100" w:beforeAutospacing="1" w:line="360" w:lineRule="auto"/>
        <w:contextualSpacing/>
        <w:jc w:val="both"/>
        <w:rPr>
          <w:sz w:val="24"/>
          <w:szCs w:val="24"/>
          <w:lang w:val="id-ID"/>
        </w:rPr>
      </w:pPr>
      <w:r>
        <w:rPr>
          <w:rFonts w:cstheme="minorBidi"/>
          <w:sz w:val="24"/>
          <w:szCs w:val="24"/>
          <w:lang w:val="id-ID" w:eastAsia="ja-JP" w:bidi="ar-SA"/>
        </w:rPr>
        <w:tab/>
      </w:r>
      <w:r w:rsidR="00521648" w:rsidRPr="00521648">
        <w:rPr>
          <w:sz w:val="24"/>
          <w:szCs w:val="24"/>
          <w:lang w:val="id-ID"/>
        </w:rPr>
        <w:t>Based on these arguments, in this article</w:t>
      </w:r>
      <w:r w:rsidR="00D85363">
        <w:rPr>
          <w:sz w:val="24"/>
          <w:szCs w:val="24"/>
          <w:lang w:val="id-ID"/>
        </w:rPr>
        <w:t>,</w:t>
      </w:r>
      <w:r w:rsidR="00521648" w:rsidRPr="00521648">
        <w:rPr>
          <w:sz w:val="24"/>
          <w:szCs w:val="24"/>
          <w:lang w:val="id-ID"/>
        </w:rPr>
        <w:t xml:space="preserve"> we discuss museums as objects that appear in Tsushima Yuko's </w:t>
      </w:r>
      <w:r w:rsidR="00521648" w:rsidRPr="00623126">
        <w:rPr>
          <w:i/>
          <w:sz w:val="24"/>
          <w:szCs w:val="24"/>
          <w:lang w:val="id-ID"/>
        </w:rPr>
        <w:t>Jakka Dofuni Umi no Monogatari</w:t>
      </w:r>
      <w:r w:rsidR="00521648" w:rsidRPr="00521648">
        <w:rPr>
          <w:sz w:val="24"/>
          <w:szCs w:val="24"/>
          <w:lang w:val="id-ID"/>
        </w:rPr>
        <w:t xml:space="preserve"> text and how these objects present Ainu historical memories by using material culture studies. In material culture research, objects become important studies as social markers that can show historical traces </w:t>
      </w:r>
      <w:r w:rsidR="00D85363">
        <w:rPr>
          <w:sz w:val="24"/>
          <w:szCs w:val="24"/>
          <w:lang w:val="id-ID"/>
        </w:rPr>
        <w:t>about</w:t>
      </w:r>
      <w:r w:rsidR="00521648" w:rsidRPr="00521648">
        <w:rPr>
          <w:sz w:val="24"/>
          <w:szCs w:val="24"/>
          <w:lang w:val="id-ID"/>
        </w:rPr>
        <w:t xml:space="preserve"> struggles, social knowledge, and the identity of a particular nation or society. Objects can be anything, such as photos, artifacts, monuments, building sites, and museums. By using a study of material culture, this research reveals how the history and identity of the Ainu tribe are presented through material cultural objects and how these objects are interpreted by the Ainu through the narratives of the figures that appear in the literary text of Tsushima Yuko.</w:t>
      </w:r>
      <w:r w:rsidR="006C70B1">
        <w:rPr>
          <w:sz w:val="24"/>
          <w:szCs w:val="24"/>
          <w:lang w:val="id-ID"/>
        </w:rPr>
        <w:tab/>
      </w:r>
      <w:r w:rsidR="00521648" w:rsidRPr="00521648">
        <w:rPr>
          <w:sz w:val="24"/>
          <w:szCs w:val="24"/>
          <w:lang w:val="id-ID"/>
        </w:rPr>
        <w:t xml:space="preserve">The concept of material culture according to Gerritsen &amp; Giorgio (2014) can be defined in a variety of different ways depending on the context of the disciplines used. However, historians often use the concept of material culture by referring to objects that have meaning for the people who produce and own them, either by buying or as gifts, used or consumed. </w:t>
      </w:r>
      <w:r w:rsidR="00521648" w:rsidRPr="00521648">
        <w:rPr>
          <w:sz w:val="24"/>
          <w:szCs w:val="24"/>
          <w:lang w:val="id-ID"/>
        </w:rPr>
        <w:lastRenderedPageBreak/>
        <w:t>In other words, material culture does not only refer to the object, but rather to what meaning it has for the person who owns it. The relation of material objects places more emphasis on affective, social, cultural, and economic relations that form the framework for our life. In other words, objects can be a way to understand and also appreciate events in the past, such as the Jakka Dofuni museum which is a symbolic space for building historical memory regarding important events in the past.</w:t>
      </w:r>
    </w:p>
    <w:p w14:paraId="34398D61" w14:textId="77777777" w:rsidR="00197D4D" w:rsidRPr="0000004F" w:rsidRDefault="00197D4D" w:rsidP="0000004F">
      <w:pPr>
        <w:widowControl/>
        <w:autoSpaceDE/>
        <w:autoSpaceDN/>
        <w:snapToGrid w:val="0"/>
        <w:spacing w:line="360" w:lineRule="auto"/>
        <w:contextualSpacing/>
        <w:jc w:val="both"/>
        <w:rPr>
          <w:i/>
          <w:color w:val="FF0000"/>
          <w:sz w:val="24"/>
          <w:szCs w:val="24"/>
          <w:lang w:val="id-ID" w:eastAsia="ja-JP" w:bidi="ar-SA"/>
        </w:rPr>
      </w:pPr>
    </w:p>
    <w:p w14:paraId="1EF18AD9" w14:textId="5C344C05" w:rsidR="00197D4D" w:rsidRPr="002925A2" w:rsidRDefault="002925A2" w:rsidP="002925A2">
      <w:pPr>
        <w:pStyle w:val="ListParagraph"/>
        <w:numPr>
          <w:ilvl w:val="0"/>
          <w:numId w:val="3"/>
        </w:numPr>
        <w:rPr>
          <w:b/>
          <w:sz w:val="24"/>
          <w:szCs w:val="24"/>
          <w:lang w:val="id-ID"/>
        </w:rPr>
      </w:pPr>
      <w:r w:rsidRPr="002925A2">
        <w:rPr>
          <w:b/>
          <w:sz w:val="24"/>
          <w:szCs w:val="24"/>
          <w:lang w:val="id-ID"/>
        </w:rPr>
        <w:t>Method</w:t>
      </w:r>
    </w:p>
    <w:p w14:paraId="33685AAF" w14:textId="77777777" w:rsidR="0000004F" w:rsidRDefault="0000004F" w:rsidP="0000004F">
      <w:pPr>
        <w:spacing w:line="274" w:lineRule="exact"/>
        <w:ind w:left="284"/>
        <w:jc w:val="both"/>
        <w:rPr>
          <w:b/>
          <w:sz w:val="24"/>
          <w:szCs w:val="24"/>
          <w:lang w:val="id-ID"/>
        </w:rPr>
      </w:pPr>
    </w:p>
    <w:p w14:paraId="456BB9B9" w14:textId="79202DBC" w:rsidR="0077157D" w:rsidRDefault="004A6A7C" w:rsidP="004A6A7C">
      <w:pPr>
        <w:tabs>
          <w:tab w:val="left" w:pos="567"/>
        </w:tabs>
        <w:snapToGrid w:val="0"/>
        <w:spacing w:before="100" w:beforeAutospacing="1" w:line="360" w:lineRule="auto"/>
        <w:contextualSpacing/>
        <w:jc w:val="both"/>
        <w:rPr>
          <w:sz w:val="24"/>
          <w:szCs w:val="24"/>
          <w:lang w:val="id-ID"/>
        </w:rPr>
      </w:pPr>
      <w:r>
        <w:rPr>
          <w:rFonts w:eastAsiaTheme="minorEastAsia"/>
          <w:noProof/>
          <w:sz w:val="24"/>
          <w:szCs w:val="24"/>
          <w:lang w:val="id-ID" w:eastAsia="ja-JP" w:bidi="ar-SA"/>
        </w:rPr>
        <w:tab/>
      </w:r>
      <w:r w:rsidR="002925A2" w:rsidRPr="002925A2">
        <w:rPr>
          <w:rFonts w:eastAsiaTheme="minorEastAsia"/>
          <w:noProof/>
          <w:sz w:val="24"/>
          <w:szCs w:val="24"/>
          <w:lang w:val="id-ID" w:eastAsia="ja-JP" w:bidi="ar-SA"/>
        </w:rPr>
        <w:t xml:space="preserve">This study uses a qualitative approach (Walliman, 2011) as a method based on the data disclosed in the form of descriptions through the process of collecting, analyzing data, and investigations conducted by researchers. The data source used in this study is a literary text entitled </w:t>
      </w:r>
      <w:r w:rsidR="002925A2" w:rsidRPr="00623126">
        <w:rPr>
          <w:rFonts w:eastAsiaTheme="minorEastAsia"/>
          <w:i/>
          <w:noProof/>
          <w:sz w:val="24"/>
          <w:szCs w:val="24"/>
          <w:lang w:val="id-ID" w:eastAsia="ja-JP" w:bidi="ar-SA"/>
        </w:rPr>
        <w:t>Jakka Dofuni Umi no Kioku no Monogatari</w:t>
      </w:r>
      <w:r w:rsidR="002925A2" w:rsidRPr="002925A2">
        <w:rPr>
          <w:rFonts w:eastAsiaTheme="minorEastAsia"/>
          <w:noProof/>
          <w:sz w:val="24"/>
          <w:szCs w:val="24"/>
          <w:lang w:val="id-ID" w:eastAsia="ja-JP" w:bidi="ar-SA"/>
        </w:rPr>
        <w:t xml:space="preserve"> (2016) by Tsushima Yuko. </w:t>
      </w:r>
      <w:r w:rsidR="00F54EBB">
        <w:rPr>
          <w:rFonts w:eastAsiaTheme="minorEastAsia"/>
          <w:noProof/>
          <w:sz w:val="24"/>
          <w:szCs w:val="24"/>
          <w:lang w:val="id-ID" w:eastAsia="ja-JP" w:bidi="ar-SA"/>
        </w:rPr>
        <w:t>A l</w:t>
      </w:r>
      <w:r w:rsidR="002925A2" w:rsidRPr="002925A2">
        <w:rPr>
          <w:rFonts w:eastAsiaTheme="minorEastAsia"/>
          <w:noProof/>
          <w:sz w:val="24"/>
          <w:szCs w:val="24"/>
          <w:lang w:val="id-ID" w:eastAsia="ja-JP" w:bidi="ar-SA"/>
        </w:rPr>
        <w:t xml:space="preserve">iterary text is a narrative text that refers to the view of Bal (2017) as a text in which an agent called narrator as a 'voice conveys to an addressee or narrate  story, so that the narrative structure is used to reveal the character's narrative in </w:t>
      </w:r>
      <w:r w:rsidR="00F54EBB">
        <w:rPr>
          <w:rFonts w:eastAsiaTheme="minorEastAsia"/>
          <w:noProof/>
          <w:sz w:val="24"/>
          <w:szCs w:val="24"/>
          <w:lang w:val="id-ID" w:eastAsia="ja-JP" w:bidi="ar-SA"/>
        </w:rPr>
        <w:t xml:space="preserve">the </w:t>
      </w:r>
      <w:r w:rsidR="002925A2" w:rsidRPr="002925A2">
        <w:rPr>
          <w:rFonts w:eastAsiaTheme="minorEastAsia"/>
          <w:noProof/>
          <w:sz w:val="24"/>
          <w:szCs w:val="24"/>
          <w:lang w:val="id-ID" w:eastAsia="ja-JP" w:bidi="ar-SA"/>
        </w:rPr>
        <w:t>literary text.</w:t>
      </w:r>
    </w:p>
    <w:p w14:paraId="50C0D95B" w14:textId="6655E9E2" w:rsidR="004A6A7C" w:rsidRDefault="0077157D" w:rsidP="004A6A7C">
      <w:pPr>
        <w:tabs>
          <w:tab w:val="left" w:pos="567"/>
        </w:tabs>
        <w:snapToGrid w:val="0"/>
        <w:spacing w:before="100" w:beforeAutospacing="1" w:line="360" w:lineRule="auto"/>
        <w:contextualSpacing/>
        <w:jc w:val="both"/>
        <w:rPr>
          <w:noProof/>
          <w:sz w:val="24"/>
          <w:szCs w:val="24"/>
          <w:lang w:val="id-ID"/>
        </w:rPr>
      </w:pPr>
      <w:r>
        <w:rPr>
          <w:sz w:val="24"/>
          <w:szCs w:val="24"/>
          <w:lang w:val="id-ID"/>
        </w:rPr>
        <w:tab/>
      </w:r>
      <w:r w:rsidR="00361879">
        <w:rPr>
          <w:rFonts w:eastAsiaTheme="minorEastAsia"/>
          <w:noProof/>
          <w:sz w:val="24"/>
          <w:szCs w:val="24"/>
          <w:lang w:val="id-ID" w:eastAsia="ja-JP" w:bidi="ar-SA"/>
        </w:rPr>
        <w:t>About</w:t>
      </w:r>
      <w:r w:rsidR="002925A2" w:rsidRPr="002925A2">
        <w:rPr>
          <w:rFonts w:eastAsiaTheme="minorEastAsia"/>
          <w:noProof/>
          <w:sz w:val="24"/>
          <w:szCs w:val="24"/>
          <w:lang w:val="id-ID" w:eastAsia="ja-JP" w:bidi="ar-SA"/>
        </w:rPr>
        <w:t xml:space="preserve"> the topic of study, namely historical memory and its relevance to elements of material culture, discussions to interpret objects that appear in literary texts are carried out using a material culture approach. The study of material culture emphasizes the importance of an object being used as a study to see social markers, historical events, class struggle, and the identity of a particular nation or society. Material culture (Yoshitani, at.al., 2021) is a study conducted through objects (artifacts) related to beliefs, values, ideas, attitudes, and assumptions of a particular community or society at a certain time.</w:t>
      </w:r>
    </w:p>
    <w:p w14:paraId="115F4829" w14:textId="167B7A12" w:rsidR="004A6A7C" w:rsidRDefault="004A6A7C" w:rsidP="004A6A7C">
      <w:pPr>
        <w:tabs>
          <w:tab w:val="left" w:pos="567"/>
        </w:tabs>
        <w:snapToGrid w:val="0"/>
        <w:spacing w:before="100" w:beforeAutospacing="1" w:line="360" w:lineRule="auto"/>
        <w:contextualSpacing/>
        <w:jc w:val="both"/>
        <w:rPr>
          <w:sz w:val="24"/>
          <w:szCs w:val="24"/>
          <w:lang w:val="id-ID"/>
        </w:rPr>
      </w:pPr>
      <w:r>
        <w:rPr>
          <w:sz w:val="24"/>
          <w:szCs w:val="24"/>
          <w:lang w:val="id-ID" w:eastAsia="ja-JP" w:bidi="ar-SA"/>
        </w:rPr>
        <w:tab/>
      </w:r>
      <w:r w:rsidR="002925A2" w:rsidRPr="002925A2">
        <w:rPr>
          <w:sz w:val="24"/>
          <w:szCs w:val="24"/>
          <w:lang w:val="id-ID" w:eastAsia="ja-JP" w:bidi="ar-SA"/>
        </w:rPr>
        <w:t>Furthermore, in this study, memory theory is also used to reveal historical memories through the narratives of characters related to cultural material objects that appear in the text. The discussion of memory according to Saaler and Schwentker (2008) is not limited to the personal dimension but on aspects that have a significant impact on society. Halbwachs (in Christophe &amp; Mucchielli, 2008) states that every event experienced by an individual, although personal, always correlates with the values constructed by the society in which the individual is located.</w:t>
      </w:r>
    </w:p>
    <w:p w14:paraId="0F60070B" w14:textId="047BA3F1" w:rsidR="0000004F" w:rsidRDefault="004A6A7C" w:rsidP="004A6A7C">
      <w:pPr>
        <w:tabs>
          <w:tab w:val="left" w:pos="567"/>
        </w:tabs>
        <w:snapToGrid w:val="0"/>
        <w:spacing w:before="100" w:beforeAutospacing="1" w:line="360" w:lineRule="auto"/>
        <w:contextualSpacing/>
        <w:jc w:val="both"/>
        <w:rPr>
          <w:sz w:val="24"/>
          <w:szCs w:val="24"/>
          <w:lang w:val="id-ID"/>
        </w:rPr>
      </w:pPr>
      <w:r>
        <w:rPr>
          <w:sz w:val="24"/>
          <w:szCs w:val="24"/>
          <w:lang w:val="id-ID" w:eastAsia="ja-JP" w:bidi="ar-SA"/>
        </w:rPr>
        <w:tab/>
      </w:r>
      <w:r w:rsidR="00705300" w:rsidRPr="00705300">
        <w:rPr>
          <w:sz w:val="24"/>
          <w:szCs w:val="24"/>
          <w:lang w:val="id-ID" w:eastAsia="ja-JP" w:bidi="ar-SA"/>
        </w:rPr>
        <w:t xml:space="preserve">Historical memory according to Bukh (2008) can be reconstructed and reinterpreted </w:t>
      </w:r>
      <w:r w:rsidR="00705300" w:rsidRPr="00705300">
        <w:rPr>
          <w:sz w:val="24"/>
          <w:szCs w:val="24"/>
          <w:lang w:val="id-ID" w:eastAsia="ja-JP" w:bidi="ar-SA"/>
        </w:rPr>
        <w:lastRenderedPageBreak/>
        <w:t xml:space="preserve">not only through objects in the form of monuments, historical sites or museums, but can also be brought back through memoirs and literary works of historical genre such as </w:t>
      </w:r>
      <w:r w:rsidR="00705300" w:rsidRPr="00623126">
        <w:rPr>
          <w:i/>
          <w:sz w:val="24"/>
          <w:szCs w:val="24"/>
          <w:lang w:val="id-ID" w:eastAsia="ja-JP" w:bidi="ar-SA"/>
        </w:rPr>
        <w:t>Jakka Dofuni Umi no Kioku no Monogatari</w:t>
      </w:r>
      <w:r w:rsidR="00705300" w:rsidRPr="00705300">
        <w:rPr>
          <w:sz w:val="24"/>
          <w:szCs w:val="24"/>
          <w:lang w:val="id-ID" w:eastAsia="ja-JP" w:bidi="ar-SA"/>
        </w:rPr>
        <w:t xml:space="preserve"> which is used as the data of this research. The first step in this research is to read the literary text in</w:t>
      </w:r>
      <w:r w:rsidR="00233139">
        <w:rPr>
          <w:sz w:val="24"/>
          <w:szCs w:val="24"/>
          <w:lang w:val="id-ID" w:eastAsia="ja-JP" w:bidi="ar-SA"/>
        </w:rPr>
        <w:t>-</w:t>
      </w:r>
      <w:r w:rsidR="00705300" w:rsidRPr="00705300">
        <w:rPr>
          <w:sz w:val="24"/>
          <w:szCs w:val="24"/>
          <w:lang w:val="id-ID" w:eastAsia="ja-JP" w:bidi="ar-SA"/>
        </w:rPr>
        <w:t xml:space="preserve"> depth to find historical events through tracing cultural objects that are presented through the narratives of the characters in the text. Furthermore, the second step is to reinterpret these cultural material objects by linking them to narratives that present historical events through the memories of individual characters in the text that are relevant to important events and have an impact on society,  to reveal historical memories and the identity of the Ainu tribe to be conveyed. by the author in this literary text.</w:t>
      </w:r>
      <w:r w:rsidR="00B03487">
        <w:rPr>
          <w:iCs/>
          <w:sz w:val="24"/>
          <w:szCs w:val="24"/>
          <w:lang w:val="id-ID"/>
        </w:rPr>
        <w:t>.</w:t>
      </w:r>
    </w:p>
    <w:p w14:paraId="71FAE2AC" w14:textId="77777777" w:rsidR="00197D4D" w:rsidRDefault="00197D4D" w:rsidP="00197D4D">
      <w:pPr>
        <w:pStyle w:val="BodyText"/>
        <w:ind w:left="0"/>
        <w:rPr>
          <w:lang w:val="id-ID" w:eastAsia="ja-JP" w:bidi="ar-SA"/>
        </w:rPr>
      </w:pPr>
    </w:p>
    <w:p w14:paraId="40D6CABC" w14:textId="77777777" w:rsidR="00241E4D" w:rsidRPr="0000004F" w:rsidRDefault="00241E4D" w:rsidP="00197D4D">
      <w:pPr>
        <w:pStyle w:val="BodyText"/>
        <w:ind w:left="0"/>
        <w:rPr>
          <w:sz w:val="20"/>
          <w:lang w:val="id-ID"/>
        </w:rPr>
      </w:pPr>
    </w:p>
    <w:p w14:paraId="0B2C57A8" w14:textId="5DB1460E" w:rsidR="00197D4D" w:rsidRDefault="00705300" w:rsidP="002925A2">
      <w:pPr>
        <w:widowControl/>
        <w:numPr>
          <w:ilvl w:val="0"/>
          <w:numId w:val="3"/>
        </w:numPr>
        <w:autoSpaceDE/>
        <w:autoSpaceDN/>
        <w:spacing w:after="200"/>
        <w:ind w:left="284" w:hanging="284"/>
        <w:contextualSpacing/>
        <w:jc w:val="both"/>
        <w:rPr>
          <w:b/>
          <w:sz w:val="24"/>
          <w:szCs w:val="24"/>
        </w:rPr>
      </w:pPr>
      <w:r w:rsidRPr="00197D4D">
        <w:rPr>
          <w:b/>
          <w:sz w:val="24"/>
          <w:szCs w:val="24"/>
          <w:lang w:val="id-ID"/>
        </w:rPr>
        <w:t>Analysis</w:t>
      </w:r>
    </w:p>
    <w:p w14:paraId="3F2B74D7" w14:textId="77777777" w:rsidR="00197D4D" w:rsidRDefault="00197D4D" w:rsidP="00197D4D">
      <w:pPr>
        <w:rPr>
          <w:b/>
          <w:sz w:val="24"/>
          <w:szCs w:val="24"/>
        </w:rPr>
      </w:pPr>
    </w:p>
    <w:p w14:paraId="012E276A" w14:textId="0F834823" w:rsidR="003606A8" w:rsidRPr="00233139" w:rsidRDefault="00840728" w:rsidP="000017D4">
      <w:pPr>
        <w:tabs>
          <w:tab w:val="left" w:pos="567"/>
        </w:tabs>
        <w:spacing w:line="360" w:lineRule="auto"/>
        <w:jc w:val="both"/>
        <w:rPr>
          <w:iCs/>
          <w:sz w:val="24"/>
          <w:szCs w:val="24"/>
          <w:lang w:val="id-ID"/>
        </w:rPr>
      </w:pPr>
      <w:r>
        <w:rPr>
          <w:sz w:val="24"/>
          <w:szCs w:val="24"/>
        </w:rPr>
        <w:tab/>
      </w:r>
      <w:r w:rsidR="00705300" w:rsidRPr="00623126">
        <w:rPr>
          <w:i/>
          <w:iCs/>
          <w:sz w:val="24"/>
          <w:szCs w:val="24"/>
          <w:lang w:val="id-ID"/>
        </w:rPr>
        <w:t>Jakka Dofuni Umi no Kioku no Monogatari</w:t>
      </w:r>
      <w:r w:rsidR="00705300" w:rsidRPr="00233139">
        <w:rPr>
          <w:iCs/>
          <w:sz w:val="24"/>
          <w:szCs w:val="24"/>
          <w:lang w:val="id-ID"/>
        </w:rPr>
        <w:t xml:space="preserve"> is a literary text that describes the history and identity of the Ainu tribe through elements of material culture, namely the Jakka Dofuni museum which is present as an object and interpreted by the characters in it. Historical events and Ainu identities in this text are presented through the personal memory of 'Wat</w:t>
      </w:r>
      <w:r w:rsidR="00FE15A4">
        <w:rPr>
          <w:iCs/>
          <w:sz w:val="24"/>
          <w:szCs w:val="24"/>
          <w:lang w:val="id-ID"/>
        </w:rPr>
        <w:t>ashi', as an imaginary</w:t>
      </w:r>
      <w:r w:rsidR="00705300" w:rsidRPr="00233139">
        <w:rPr>
          <w:iCs/>
          <w:sz w:val="24"/>
          <w:szCs w:val="24"/>
          <w:lang w:val="id-ID"/>
        </w:rPr>
        <w:t xml:space="preserve"> </w:t>
      </w:r>
      <w:r w:rsidR="00FE15A4">
        <w:rPr>
          <w:iCs/>
          <w:sz w:val="24"/>
          <w:szCs w:val="24"/>
        </w:rPr>
        <w:t xml:space="preserve">figure </w:t>
      </w:r>
      <w:r w:rsidR="00705300" w:rsidRPr="00233139">
        <w:rPr>
          <w:iCs/>
          <w:sz w:val="24"/>
          <w:szCs w:val="24"/>
          <w:lang w:val="id-ID"/>
        </w:rPr>
        <w:t>who has memories of Gendanu, a real figure who appears in the text as the owner of the Jakka Dofuni museum. The character "Watashi" is a single mother from Tokyo who has visited the Jakka Dofuni museum with Daa, her son who ha</w:t>
      </w:r>
      <w:r w:rsidR="00FE15A4">
        <w:rPr>
          <w:iCs/>
          <w:sz w:val="24"/>
          <w:szCs w:val="24"/>
          <w:lang w:val="id-ID"/>
        </w:rPr>
        <w:t>s now died due to an accident. Watashi</w:t>
      </w:r>
      <w:r w:rsidR="00705300" w:rsidRPr="00233139">
        <w:rPr>
          <w:iCs/>
          <w:sz w:val="24"/>
          <w:szCs w:val="24"/>
          <w:lang w:val="id-ID"/>
        </w:rPr>
        <w:t>'s grief at losing her son brings back flashbacks to an incident 26 years ago when she and her child visited the Jakka Dofuni museum. The interaction that was created between Gendanu and Watashi an</w:t>
      </w:r>
      <w:r w:rsidR="00FE15A4">
        <w:rPr>
          <w:iCs/>
          <w:sz w:val="24"/>
          <w:szCs w:val="24"/>
          <w:lang w:val="id-ID"/>
        </w:rPr>
        <w:t>d his son as museum visitors has emerged</w:t>
      </w:r>
      <w:r w:rsidR="00705300" w:rsidRPr="00233139">
        <w:rPr>
          <w:iCs/>
          <w:sz w:val="24"/>
          <w:szCs w:val="24"/>
          <w:lang w:val="id-ID"/>
        </w:rPr>
        <w:t xml:space="preserve"> to emotional bonds</w:t>
      </w:r>
      <w:r w:rsidR="00233139">
        <w:rPr>
          <w:iCs/>
          <w:sz w:val="24"/>
          <w:szCs w:val="24"/>
          <w:lang w:val="id-ID"/>
        </w:rPr>
        <w:t xml:space="preserve"> </w:t>
      </w:r>
      <w:r w:rsidR="00705300" w:rsidRPr="00233139">
        <w:rPr>
          <w:iCs/>
          <w:sz w:val="24"/>
          <w:szCs w:val="24"/>
          <w:lang w:val="id-ID"/>
        </w:rPr>
        <w:t>so that the Jakka Dofuni museum became an important place that was interpreted by Watashi's character.</w:t>
      </w:r>
      <w:r w:rsidR="003606A8" w:rsidRPr="00233139">
        <w:rPr>
          <w:iCs/>
          <w:sz w:val="24"/>
          <w:szCs w:val="24"/>
          <w:lang w:val="id-ID"/>
        </w:rPr>
        <w:t xml:space="preserve">.  </w:t>
      </w:r>
    </w:p>
    <w:p w14:paraId="62AAAFAC" w14:textId="0A30D102" w:rsidR="00EB2A2F" w:rsidRDefault="00DB534B" w:rsidP="000017D4">
      <w:pPr>
        <w:tabs>
          <w:tab w:val="left" w:pos="567"/>
        </w:tabs>
        <w:spacing w:line="360" w:lineRule="auto"/>
        <w:jc w:val="both"/>
        <w:rPr>
          <w:sz w:val="24"/>
          <w:szCs w:val="24"/>
          <w:lang w:val="id-ID"/>
        </w:rPr>
      </w:pPr>
      <w:r>
        <w:rPr>
          <w:sz w:val="24"/>
          <w:szCs w:val="24"/>
          <w:lang w:val="id-ID"/>
        </w:rPr>
        <w:tab/>
      </w:r>
      <w:r w:rsidR="00705300" w:rsidRPr="00705300">
        <w:rPr>
          <w:sz w:val="24"/>
          <w:szCs w:val="24"/>
          <w:lang w:val="id-ID"/>
        </w:rPr>
        <w:t>Jakka Dofuni becomes an object that p</w:t>
      </w:r>
      <w:r w:rsidR="00FE15A4">
        <w:rPr>
          <w:sz w:val="24"/>
          <w:szCs w:val="24"/>
          <w:lang w:val="id-ID"/>
        </w:rPr>
        <w:t xml:space="preserve">resents </w:t>
      </w:r>
      <w:r w:rsidR="004857B1">
        <w:rPr>
          <w:sz w:val="24"/>
          <w:szCs w:val="24"/>
        </w:rPr>
        <w:t xml:space="preserve">the </w:t>
      </w:r>
      <w:r w:rsidR="00FE15A4">
        <w:rPr>
          <w:sz w:val="24"/>
          <w:szCs w:val="24"/>
        </w:rPr>
        <w:t xml:space="preserve">personal </w:t>
      </w:r>
      <w:r w:rsidR="00FE15A4">
        <w:rPr>
          <w:sz w:val="24"/>
          <w:szCs w:val="24"/>
          <w:lang w:val="id-ID"/>
        </w:rPr>
        <w:t>memory</w:t>
      </w:r>
      <w:r w:rsidR="00FE15A4">
        <w:rPr>
          <w:sz w:val="24"/>
          <w:szCs w:val="24"/>
        </w:rPr>
        <w:t xml:space="preserve"> of </w:t>
      </w:r>
      <w:proofErr w:type="spellStart"/>
      <w:r w:rsidR="00FE15A4">
        <w:rPr>
          <w:sz w:val="24"/>
          <w:szCs w:val="24"/>
        </w:rPr>
        <w:t>Watashi</w:t>
      </w:r>
      <w:proofErr w:type="spellEnd"/>
      <w:r w:rsidR="00FE15A4">
        <w:rPr>
          <w:sz w:val="24"/>
          <w:szCs w:val="24"/>
        </w:rPr>
        <w:t xml:space="preserve"> figure </w:t>
      </w:r>
      <w:r w:rsidR="00FE15A4">
        <w:rPr>
          <w:sz w:val="24"/>
          <w:szCs w:val="24"/>
          <w:lang w:val="id-ID"/>
        </w:rPr>
        <w:t xml:space="preserve"> regarding to her</w:t>
      </w:r>
      <w:r w:rsidR="00705300" w:rsidRPr="00705300">
        <w:rPr>
          <w:sz w:val="24"/>
          <w:szCs w:val="24"/>
          <w:lang w:val="id-ID"/>
        </w:rPr>
        <w:t xml:space="preserve"> memories with Daa, his son before the accident took his life (Tsushima, 207). The Jakka Dofuni Museum visited by Watashi and Daa is immortalized in a photo taken by Gendanu. In the photo, they can be seen posing in front of the Jakka Dofuni museum. This photo with the background of Jakka Dofuni then becomes an important object for Watashi as expressed by the narrator through the following second</w:t>
      </w:r>
      <w:r w:rsidR="00233139">
        <w:rPr>
          <w:sz w:val="24"/>
          <w:szCs w:val="24"/>
          <w:lang w:val="id-ID"/>
        </w:rPr>
        <w:t>-</w:t>
      </w:r>
      <w:r w:rsidR="00705300" w:rsidRPr="00705300">
        <w:rPr>
          <w:sz w:val="24"/>
          <w:szCs w:val="24"/>
          <w:lang w:val="id-ID"/>
        </w:rPr>
        <w:t>person point of view.</w:t>
      </w:r>
    </w:p>
    <w:p w14:paraId="49225318" w14:textId="77777777" w:rsidR="005D48D4" w:rsidRPr="005D48D4" w:rsidRDefault="005D48D4" w:rsidP="00D13837">
      <w:pPr>
        <w:tabs>
          <w:tab w:val="left" w:pos="567"/>
        </w:tabs>
        <w:ind w:left="567"/>
        <w:jc w:val="both"/>
        <w:rPr>
          <w:rFonts w:eastAsiaTheme="minorEastAsia"/>
          <w:sz w:val="24"/>
          <w:szCs w:val="24"/>
          <w:lang w:val="id-ID" w:eastAsia="ja-JP"/>
        </w:rPr>
      </w:pPr>
      <w:r>
        <w:rPr>
          <w:rFonts w:eastAsiaTheme="minorEastAsia" w:hint="eastAsia"/>
          <w:sz w:val="24"/>
          <w:szCs w:val="24"/>
          <w:lang w:val="id-ID" w:eastAsia="ja-JP"/>
        </w:rPr>
        <w:lastRenderedPageBreak/>
        <w:t>納骨のとき、あなたは「ジャッカ．ドフニ」の写真を持っていた。それまで家の祭壇に置いていた写真をなんの考えもなく、そのまま運んだだけだった。納骨堂を探し歩く日々に、あなたは疲れ果て「ジャッカ．ドフニ」の写真、正確には「ジャッカ．ドフニ」の</w:t>
      </w:r>
      <w:r w:rsidR="00D13837">
        <w:rPr>
          <w:rFonts w:eastAsiaTheme="minorEastAsia" w:hint="eastAsia"/>
          <w:sz w:val="24"/>
          <w:szCs w:val="24"/>
          <w:lang w:val="id-ID" w:eastAsia="ja-JP"/>
        </w:rPr>
        <w:t>前庭につくられた「カウラ</w:t>
      </w:r>
      <w:r w:rsidR="00822BE7">
        <w:rPr>
          <w:rFonts w:eastAsiaTheme="minorEastAsia" w:hint="eastAsia"/>
          <w:sz w:val="24"/>
          <w:szCs w:val="24"/>
          <w:lang w:val="id-ID" w:eastAsia="ja-JP"/>
        </w:rPr>
        <w:t>（夏の家</w:t>
      </w:r>
      <w:r w:rsidR="00D13837">
        <w:rPr>
          <w:rFonts w:eastAsiaTheme="minorEastAsia" w:hint="eastAsia"/>
          <w:sz w:val="24"/>
          <w:szCs w:val="24"/>
          <w:lang w:val="id-ID" w:eastAsia="ja-JP"/>
        </w:rPr>
        <w:t>」での写真を納</w:t>
      </w:r>
      <w:r w:rsidR="00B03487">
        <w:rPr>
          <w:rFonts w:eastAsiaTheme="minorEastAsia" w:hint="eastAsia"/>
          <w:sz w:val="24"/>
          <w:szCs w:val="24"/>
          <w:lang w:val="id-ID" w:eastAsia="ja-JP"/>
        </w:rPr>
        <w:t>骨堂に置く意味など考えようしなかった。</w:t>
      </w:r>
    </w:p>
    <w:p w14:paraId="11D74DE6" w14:textId="6D35DCDB" w:rsidR="00D14D24" w:rsidRDefault="00705300" w:rsidP="00705300">
      <w:pPr>
        <w:tabs>
          <w:tab w:val="left" w:pos="567"/>
        </w:tabs>
        <w:ind w:left="567"/>
        <w:jc w:val="both"/>
        <w:rPr>
          <w:sz w:val="24"/>
          <w:szCs w:val="24"/>
          <w:lang w:val="id-ID"/>
        </w:rPr>
      </w:pPr>
      <w:r w:rsidRPr="00705300">
        <w:rPr>
          <w:sz w:val="24"/>
          <w:szCs w:val="24"/>
          <w:lang w:val="id-ID"/>
        </w:rPr>
        <w:t>During the storage of the burnt bones, you brought a photo of Jakka Dofuni. Without thinking about anything, you brought the photo which until now has only been lying on the altar table. On the days when you were looking for the Ossuary, you felt very tired and you put the photo taken at the Kaura (summer house) in front of Jakka Dofuni in the Daa ossuary without you thinking about what the photo meant (Tsushima, 210).</w:t>
      </w:r>
    </w:p>
    <w:p w14:paraId="3C7F4A9C" w14:textId="77777777" w:rsidR="004857B1" w:rsidRDefault="008740E8" w:rsidP="000017D4">
      <w:pPr>
        <w:tabs>
          <w:tab w:val="left" w:pos="567"/>
        </w:tabs>
        <w:spacing w:line="360" w:lineRule="auto"/>
        <w:jc w:val="both"/>
        <w:rPr>
          <w:sz w:val="24"/>
          <w:szCs w:val="24"/>
          <w:lang w:val="id-ID"/>
        </w:rPr>
      </w:pPr>
      <w:r>
        <w:rPr>
          <w:sz w:val="24"/>
          <w:szCs w:val="24"/>
          <w:lang w:val="id-ID"/>
        </w:rPr>
        <w:tab/>
      </w:r>
    </w:p>
    <w:p w14:paraId="0BD43378" w14:textId="0246DA2F" w:rsidR="001C5DC3" w:rsidRDefault="00085DE2" w:rsidP="000017D4">
      <w:pPr>
        <w:tabs>
          <w:tab w:val="left" w:pos="567"/>
        </w:tabs>
        <w:spacing w:line="360" w:lineRule="auto"/>
        <w:jc w:val="both"/>
        <w:rPr>
          <w:sz w:val="24"/>
          <w:szCs w:val="24"/>
          <w:lang w:val="id-ID"/>
        </w:rPr>
      </w:pPr>
      <w:r>
        <w:rPr>
          <w:sz w:val="24"/>
          <w:szCs w:val="24"/>
          <w:lang w:val="id-ID"/>
        </w:rPr>
        <w:t>Watashi's visit with her</w:t>
      </w:r>
      <w:r w:rsidR="00705300" w:rsidRPr="00705300">
        <w:rPr>
          <w:sz w:val="24"/>
          <w:szCs w:val="24"/>
          <w:lang w:val="id-ID"/>
        </w:rPr>
        <w:t xml:space="preserve"> son to the Jakka Dofuni museum in Abashiri will be their last tr</w:t>
      </w:r>
      <w:r>
        <w:rPr>
          <w:sz w:val="24"/>
          <w:szCs w:val="24"/>
          <w:lang w:val="id-ID"/>
        </w:rPr>
        <w:t>ip before Daa dies. This</w:t>
      </w:r>
      <w:r w:rsidR="004857B1">
        <w:rPr>
          <w:sz w:val="24"/>
          <w:szCs w:val="24"/>
          <w:lang w:val="id-ID"/>
        </w:rPr>
        <w:t xml:space="preserve"> </w:t>
      </w:r>
      <w:r>
        <w:rPr>
          <w:sz w:val="24"/>
          <w:szCs w:val="24"/>
        </w:rPr>
        <w:t>event</w:t>
      </w:r>
      <w:r w:rsidR="00705300" w:rsidRPr="00705300">
        <w:rPr>
          <w:sz w:val="24"/>
          <w:szCs w:val="24"/>
          <w:lang w:val="id-ID"/>
        </w:rPr>
        <w:t xml:space="preserve"> is stored in a ph</w:t>
      </w:r>
      <w:r>
        <w:rPr>
          <w:sz w:val="24"/>
          <w:szCs w:val="24"/>
          <w:lang w:val="id-ID"/>
        </w:rPr>
        <w:t>oto of them against the background</w:t>
      </w:r>
      <w:r w:rsidR="00705300" w:rsidRPr="00705300">
        <w:rPr>
          <w:sz w:val="24"/>
          <w:szCs w:val="24"/>
          <w:lang w:val="id-ID"/>
        </w:rPr>
        <w:t xml:space="preserve"> of Jakka Dofuni which marks Watashi's emotional attachment to Gendanu and his museum. Jakka Dofuni as cultural material for the Uilta and Ainu tribes is interpreted by Watashi as a bone protector from Daa's body which is represented by a sheet of photos placed in the ossuary.</w:t>
      </w:r>
    </w:p>
    <w:p w14:paraId="49F495DE" w14:textId="77777777" w:rsidR="00AB378E" w:rsidRDefault="00E01B4A" w:rsidP="00705300">
      <w:pPr>
        <w:tabs>
          <w:tab w:val="left" w:pos="567"/>
        </w:tabs>
        <w:ind w:left="567"/>
        <w:jc w:val="both"/>
        <w:rPr>
          <w:rFonts w:eastAsiaTheme="minorEastAsia"/>
          <w:sz w:val="24"/>
          <w:szCs w:val="24"/>
          <w:lang w:val="id-ID" w:eastAsia="ja-JP"/>
        </w:rPr>
      </w:pPr>
      <w:r>
        <w:rPr>
          <w:rFonts w:eastAsiaTheme="minorEastAsia" w:hint="eastAsia"/>
          <w:sz w:val="24"/>
          <w:szCs w:val="24"/>
          <w:lang w:val="id-ID" w:eastAsia="ja-JP"/>
        </w:rPr>
        <w:t>「写真がダアの遺骨を守りをつづけてくれている、だから東京湾が見える丘のうえにあるその納骨堂もまた、「ジャッカ．ドフニ」と呼べるんじゃないか」</w:t>
      </w:r>
    </w:p>
    <w:p w14:paraId="049FF4A3" w14:textId="7AC746D0" w:rsidR="001C5DC3" w:rsidRDefault="00705300" w:rsidP="00705300">
      <w:pPr>
        <w:tabs>
          <w:tab w:val="left" w:pos="567"/>
        </w:tabs>
        <w:ind w:left="567"/>
        <w:jc w:val="both"/>
        <w:rPr>
          <w:rFonts w:eastAsiaTheme="minorEastAsia"/>
          <w:sz w:val="24"/>
          <w:szCs w:val="24"/>
          <w:lang w:val="id-ID" w:eastAsia="ja-JP"/>
        </w:rPr>
      </w:pPr>
      <w:r w:rsidRPr="00705300">
        <w:rPr>
          <w:rFonts w:eastAsiaTheme="minorEastAsia"/>
          <w:sz w:val="24"/>
          <w:szCs w:val="24"/>
          <w:lang w:val="id-ID" w:eastAsia="ja-JP"/>
        </w:rPr>
        <w:t>"Because this photo always protects Daa's bones, I also call the Ossuary on the hill overlooking the Tokyo egg, Hakka Define (Tsushima, 21).</w:t>
      </w:r>
    </w:p>
    <w:p w14:paraId="27279459" w14:textId="77777777" w:rsidR="00AB4A41" w:rsidRDefault="00E35838" w:rsidP="00AB378E">
      <w:pPr>
        <w:tabs>
          <w:tab w:val="left" w:pos="567"/>
        </w:tabs>
        <w:spacing w:line="360" w:lineRule="auto"/>
        <w:jc w:val="both"/>
        <w:rPr>
          <w:sz w:val="24"/>
          <w:szCs w:val="24"/>
          <w:lang w:val="id-ID"/>
        </w:rPr>
      </w:pPr>
      <w:r>
        <w:rPr>
          <w:sz w:val="24"/>
          <w:szCs w:val="24"/>
          <w:lang w:val="id-ID"/>
        </w:rPr>
        <w:tab/>
      </w:r>
    </w:p>
    <w:p w14:paraId="653E1DE5" w14:textId="4BAC8ADA" w:rsidR="00233139" w:rsidRDefault="00AB4A41" w:rsidP="00AB4A41">
      <w:pPr>
        <w:tabs>
          <w:tab w:val="left" w:pos="567"/>
        </w:tabs>
        <w:spacing w:line="360" w:lineRule="auto"/>
        <w:jc w:val="both"/>
        <w:rPr>
          <w:sz w:val="24"/>
          <w:szCs w:val="24"/>
          <w:lang w:val="id-ID"/>
        </w:rPr>
      </w:pPr>
      <w:r>
        <w:rPr>
          <w:sz w:val="24"/>
          <w:szCs w:val="24"/>
          <w:lang w:val="id-ID"/>
        </w:rPr>
        <w:tab/>
      </w:r>
      <w:r w:rsidR="00AB378E" w:rsidRPr="00AB378E">
        <w:rPr>
          <w:sz w:val="24"/>
          <w:szCs w:val="24"/>
          <w:lang w:val="id-ID"/>
        </w:rPr>
        <w:t>Memories of the museum made an impression on Watashi's memory, leading him to trace the life history of Gendanu and the Jakka Dofuni museum which has a meaning in Uilta language as “A house for storing important objects (Tsushima, 21). In accordance with its meaning, this museum serves as a "place of thing" for various historical and cultural artifacts of the Ainu and Uilta tribes, both of which are considered to have cultural similarities. The material culture objects of these two tribes, such as Aundau (winter house), Kaura (summer house), Irori (large fireplace), and wood carvings with a shape that represents God (kamuy) (Tsushima, 22) are objects that become Ainu and Uilta's identity markers. Apart from being a place to store historical artifacts of the two tribes above, Jakka Dofuni was also built to commemorate people from local minority tribes who died from the war. Th</w:t>
      </w:r>
      <w:r w:rsidR="00DB5902">
        <w:rPr>
          <w:sz w:val="24"/>
          <w:szCs w:val="24"/>
          <w:lang w:val="id-ID"/>
        </w:rPr>
        <w:t xml:space="preserve">is can be seen </w:t>
      </w:r>
      <w:r w:rsidR="00DB5902">
        <w:rPr>
          <w:sz w:val="24"/>
          <w:szCs w:val="24"/>
          <w:lang w:val="id-ID"/>
        </w:rPr>
        <w:lastRenderedPageBreak/>
        <w:t>from the building</w:t>
      </w:r>
      <w:r w:rsidR="00AB378E" w:rsidRPr="00AB378E">
        <w:rPr>
          <w:sz w:val="24"/>
          <w:szCs w:val="24"/>
          <w:lang w:val="id-ID"/>
        </w:rPr>
        <w:t xml:space="preserve"> of a monument in front of the Jakka Dofuni museum.</w:t>
      </w:r>
      <w:r w:rsidR="00152016">
        <w:rPr>
          <w:sz w:val="24"/>
          <w:szCs w:val="24"/>
          <w:lang w:val="id-ID"/>
        </w:rPr>
        <w:tab/>
      </w:r>
    </w:p>
    <w:p w14:paraId="2314E520" w14:textId="1B0DC92A" w:rsidR="00AB378E" w:rsidRDefault="00233139" w:rsidP="00AB378E">
      <w:pPr>
        <w:tabs>
          <w:tab w:val="left" w:pos="567"/>
        </w:tabs>
        <w:spacing w:line="360" w:lineRule="auto"/>
        <w:jc w:val="both"/>
        <w:rPr>
          <w:rFonts w:eastAsiaTheme="minorEastAsia"/>
          <w:sz w:val="24"/>
          <w:szCs w:val="24"/>
          <w:lang w:val="id-ID" w:eastAsia="ja-JP"/>
        </w:rPr>
      </w:pPr>
      <w:r>
        <w:rPr>
          <w:sz w:val="24"/>
          <w:szCs w:val="24"/>
          <w:lang w:val="id-ID"/>
        </w:rPr>
        <w:tab/>
      </w:r>
      <w:r w:rsidR="00850A25">
        <w:rPr>
          <w:sz w:val="24"/>
          <w:szCs w:val="24"/>
          <w:lang w:val="id-ID"/>
        </w:rPr>
        <w:t xml:space="preserve"> </w:t>
      </w:r>
      <w:r w:rsidR="00AB378E">
        <w:rPr>
          <w:sz w:val="24"/>
          <w:szCs w:val="24"/>
          <w:lang w:val="id-ID"/>
        </w:rPr>
        <w:t xml:space="preserve"> </w:t>
      </w:r>
      <w:r w:rsidR="00AB378E" w:rsidRPr="00AB378E">
        <w:rPr>
          <w:sz w:val="24"/>
          <w:szCs w:val="24"/>
          <w:lang w:val="id-ID"/>
        </w:rPr>
        <w:t>In this literary text, through the search of the Jakka Dofuni museum, a narrative is revealed about the historical events of the war between Japan and Russia (1904-1945) which involved people from ethnic minorities, as shown by the narrator that</w:t>
      </w:r>
      <w:r w:rsidR="00A808AD">
        <w:rPr>
          <w:rFonts w:eastAsiaTheme="minorEastAsia" w:hint="eastAsia"/>
          <w:sz w:val="24"/>
          <w:szCs w:val="24"/>
          <w:lang w:val="id-ID" w:eastAsia="ja-JP"/>
        </w:rPr>
        <w:t>「</w:t>
      </w:r>
      <w:r w:rsidR="00603C2F">
        <w:rPr>
          <w:rFonts w:eastAsiaTheme="minorEastAsia" w:hint="eastAsia"/>
          <w:sz w:val="24"/>
          <w:szCs w:val="24"/>
          <w:lang w:val="id-ID" w:eastAsia="ja-JP"/>
        </w:rPr>
        <w:t>戦争の犠牲になったサハリンの少数民族のひとたちのために手を合わせ</w:t>
      </w:r>
      <w:r w:rsidR="00FA25BE">
        <w:rPr>
          <w:rFonts w:eastAsiaTheme="minorEastAsia" w:hint="eastAsia"/>
          <w:sz w:val="24"/>
          <w:szCs w:val="24"/>
          <w:lang w:val="id-ID" w:eastAsia="ja-JP"/>
        </w:rPr>
        <w:t>た</w:t>
      </w:r>
      <w:r w:rsidR="00293A61">
        <w:rPr>
          <w:rFonts w:eastAsiaTheme="minorEastAsia" w:hint="eastAsia"/>
          <w:sz w:val="24"/>
          <w:szCs w:val="24"/>
          <w:lang w:val="id-ID" w:eastAsia="ja-JP"/>
        </w:rPr>
        <w:t>」</w:t>
      </w:r>
      <w:r w:rsidR="00AB378E" w:rsidRPr="00AB378E">
        <w:rPr>
          <w:rFonts w:eastAsiaTheme="minorEastAsia"/>
          <w:sz w:val="24"/>
          <w:szCs w:val="24"/>
          <w:lang w:val="id-ID" w:eastAsia="ja-JP"/>
        </w:rPr>
        <w:t>"Join hands for the minority tribal people in Sakhalin who were victims of the war" (Tsushima, 214).</w:t>
      </w:r>
    </w:p>
    <w:p w14:paraId="04B31E02" w14:textId="55913B79" w:rsidR="00AB378E" w:rsidRDefault="00AB378E" w:rsidP="00AB378E">
      <w:pPr>
        <w:tabs>
          <w:tab w:val="left" w:pos="567"/>
        </w:tabs>
        <w:spacing w:line="360" w:lineRule="auto"/>
        <w:jc w:val="both"/>
        <w:rPr>
          <w:sz w:val="24"/>
          <w:szCs w:val="24"/>
          <w:lang w:val="id-ID" w:eastAsia="ja-JP"/>
        </w:rPr>
      </w:pPr>
      <w:r>
        <w:rPr>
          <w:sz w:val="24"/>
          <w:szCs w:val="24"/>
          <w:lang w:val="id-ID" w:eastAsia="ja-JP"/>
        </w:rPr>
        <w:tab/>
      </w:r>
      <w:r w:rsidRPr="00AB378E">
        <w:rPr>
          <w:sz w:val="24"/>
          <w:szCs w:val="24"/>
          <w:lang w:val="id-ID" w:eastAsia="ja-JP"/>
        </w:rPr>
        <w:t>When Japan was involved in</w:t>
      </w:r>
      <w:r w:rsidR="00233139">
        <w:rPr>
          <w:sz w:val="24"/>
          <w:szCs w:val="24"/>
          <w:lang w:val="id-ID" w:eastAsia="ja-JP"/>
        </w:rPr>
        <w:t xml:space="preserve"> a</w:t>
      </w:r>
      <w:r w:rsidRPr="00AB378E">
        <w:rPr>
          <w:sz w:val="24"/>
          <w:szCs w:val="24"/>
          <w:lang w:val="id-ID" w:eastAsia="ja-JP"/>
        </w:rPr>
        <w:t xml:space="preserve"> war with Russia, people from minority tribes who settled in Shakalin were involved in the Japanese army and many of them were victims. After the war ended, those who were still alive were only about 30 p</w:t>
      </w:r>
      <w:r w:rsidR="00DB5902">
        <w:rPr>
          <w:sz w:val="24"/>
          <w:szCs w:val="24"/>
          <w:lang w:val="id-ID" w:eastAsia="ja-JP"/>
        </w:rPr>
        <w:t xml:space="preserve">eople, including one of them was </w:t>
      </w:r>
      <w:r w:rsidRPr="00AB378E">
        <w:rPr>
          <w:sz w:val="24"/>
          <w:szCs w:val="24"/>
          <w:lang w:val="id-ID" w:eastAsia="ja-JP"/>
        </w:rPr>
        <w:t>Gendanu. In the text, it is written about the sad condition of the victims of the war. For this reason, to commem</w:t>
      </w:r>
      <w:r w:rsidR="00DB5902">
        <w:rPr>
          <w:sz w:val="24"/>
          <w:szCs w:val="24"/>
          <w:lang w:val="id-ID" w:eastAsia="ja-JP"/>
        </w:rPr>
        <w:t>orate them, Gendanu also build</w:t>
      </w:r>
      <w:r w:rsidRPr="00AB378E">
        <w:rPr>
          <w:sz w:val="24"/>
          <w:szCs w:val="24"/>
          <w:lang w:val="id-ID" w:eastAsia="ja-JP"/>
        </w:rPr>
        <w:t xml:space="preserve"> a monument to consoling spirits (</w:t>
      </w:r>
      <w:r w:rsidRPr="00AB378E">
        <w:rPr>
          <w:rFonts w:ascii="MS Mincho" w:eastAsia="MS Mincho" w:hAnsi="MS Mincho" w:cs="MS Mincho" w:hint="eastAsia"/>
          <w:sz w:val="24"/>
          <w:szCs w:val="24"/>
          <w:lang w:val="id-ID" w:eastAsia="ja-JP"/>
        </w:rPr>
        <w:t>慰</w:t>
      </w:r>
      <w:r w:rsidRPr="00AB378E">
        <w:rPr>
          <w:sz w:val="24"/>
          <w:szCs w:val="24"/>
          <w:lang w:val="id-ID" w:eastAsia="ja-JP"/>
        </w:rPr>
        <w:t xml:space="preserve"> </w:t>
      </w:r>
      <w:r w:rsidRPr="00AB378E">
        <w:rPr>
          <w:rFonts w:ascii="MS Mincho" w:eastAsia="MS Mincho" w:hAnsi="MS Mincho" w:cs="MS Mincho" w:hint="eastAsia"/>
          <w:sz w:val="24"/>
          <w:szCs w:val="24"/>
          <w:lang w:val="id-ID" w:eastAsia="ja-JP"/>
        </w:rPr>
        <w:t>霊</w:t>
      </w:r>
      <w:r w:rsidRPr="00AB378E">
        <w:rPr>
          <w:sz w:val="24"/>
          <w:szCs w:val="24"/>
          <w:lang w:val="id-ID" w:eastAsia="ja-JP"/>
        </w:rPr>
        <w:t xml:space="preserve"> </w:t>
      </w:r>
      <w:r w:rsidRPr="00AB378E">
        <w:rPr>
          <w:rFonts w:ascii="MS Mincho" w:eastAsia="MS Mincho" w:hAnsi="MS Mincho" w:cs="MS Mincho" w:hint="eastAsia"/>
          <w:sz w:val="24"/>
          <w:szCs w:val="24"/>
          <w:lang w:val="id-ID" w:eastAsia="ja-JP"/>
        </w:rPr>
        <w:t>碑</w:t>
      </w:r>
      <w:r w:rsidRPr="00AB378E">
        <w:rPr>
          <w:sz w:val="24"/>
          <w:szCs w:val="24"/>
          <w:lang w:val="id-ID" w:eastAsia="ja-JP"/>
        </w:rPr>
        <w:t>; ireihi) for war victims (Tsushima, 215) which is located in the area of the Jakka Dofuni museum.</w:t>
      </w:r>
      <w:r w:rsidR="00D31F3C">
        <w:rPr>
          <w:sz w:val="24"/>
          <w:szCs w:val="24"/>
          <w:lang w:val="id-ID" w:eastAsia="ja-JP"/>
        </w:rPr>
        <w:tab/>
      </w:r>
    </w:p>
    <w:p w14:paraId="62F10723" w14:textId="311B0AE1" w:rsidR="0047225D" w:rsidRDefault="00AB378E" w:rsidP="00AB378E">
      <w:pPr>
        <w:tabs>
          <w:tab w:val="left" w:pos="567"/>
        </w:tabs>
        <w:spacing w:line="360" w:lineRule="auto"/>
        <w:jc w:val="both"/>
        <w:rPr>
          <w:rFonts w:eastAsiaTheme="minorEastAsia"/>
          <w:sz w:val="24"/>
          <w:szCs w:val="24"/>
          <w:lang w:val="id-ID" w:eastAsia="ja-JP"/>
        </w:rPr>
      </w:pPr>
      <w:r>
        <w:rPr>
          <w:sz w:val="24"/>
          <w:szCs w:val="24"/>
          <w:lang w:val="id-ID" w:eastAsia="ja-JP"/>
        </w:rPr>
        <w:tab/>
      </w:r>
      <w:r w:rsidRPr="00AB378E">
        <w:rPr>
          <w:sz w:val="24"/>
          <w:szCs w:val="24"/>
          <w:lang w:val="id-ID" w:eastAsia="ja-JP"/>
        </w:rPr>
        <w:t>Gendanu's decision to build a museum and monument to entertain the spirits</w:t>
      </w:r>
      <w:r w:rsidR="00233139">
        <w:rPr>
          <w:sz w:val="24"/>
          <w:szCs w:val="24"/>
          <w:lang w:val="id-ID" w:eastAsia="ja-JP"/>
        </w:rPr>
        <w:t>,</w:t>
      </w:r>
      <w:r w:rsidRPr="00AB378E">
        <w:rPr>
          <w:sz w:val="24"/>
          <w:szCs w:val="24"/>
          <w:lang w:val="id-ID" w:eastAsia="ja-JP"/>
        </w:rPr>
        <w:t xml:space="preserve"> of course cannot be separated from his background. In this text</w:t>
      </w:r>
      <w:r w:rsidR="00233139">
        <w:rPr>
          <w:sz w:val="24"/>
          <w:szCs w:val="24"/>
          <w:lang w:val="id-ID" w:eastAsia="ja-JP"/>
        </w:rPr>
        <w:t>,</w:t>
      </w:r>
      <w:r w:rsidRPr="00AB378E">
        <w:rPr>
          <w:sz w:val="24"/>
          <w:szCs w:val="24"/>
          <w:lang w:val="id-ID" w:eastAsia="ja-JP"/>
        </w:rPr>
        <w:t xml:space="preserve"> it is said that Gendanu was a former soldier who was adopted by Gorgolo, a Shaman (spirit medium) from the Uilta tribe in Karafuto (Tsushima, 219). Regarding Gendanu's background, Wood (1989) also stated that as a Japanese soldier, Gendanu was once exiled </w:t>
      </w:r>
      <w:r w:rsidR="00233139">
        <w:rPr>
          <w:sz w:val="24"/>
          <w:szCs w:val="24"/>
          <w:lang w:val="id-ID" w:eastAsia="ja-JP"/>
        </w:rPr>
        <w:t>as</w:t>
      </w:r>
      <w:r w:rsidRPr="00AB378E">
        <w:rPr>
          <w:sz w:val="24"/>
          <w:szCs w:val="24"/>
          <w:lang w:val="id-ID" w:eastAsia="ja-JP"/>
        </w:rPr>
        <w:t xml:space="preserve"> a war camp prisoner in Russia. However, after being released, Gendanu migrated to Japan in 1955 and changed his name to a Japanese name, namely Kitagawa Gendanu. After the Russo-Japanese war was over, as a former soldier who defended Japan, he applied for a pension</w:t>
      </w:r>
      <w:r w:rsidR="00233139">
        <w:rPr>
          <w:sz w:val="24"/>
          <w:szCs w:val="24"/>
          <w:lang w:val="id-ID" w:eastAsia="ja-JP"/>
        </w:rPr>
        <w:t xml:space="preserve"> </w:t>
      </w:r>
      <w:r w:rsidRPr="00AB378E">
        <w:rPr>
          <w:sz w:val="24"/>
          <w:szCs w:val="24"/>
          <w:lang w:val="id-ID" w:eastAsia="ja-JP"/>
        </w:rPr>
        <w:t>but was refused because he was considered a Japanese soldier who entered illegally. The historical background of Gendanu's life as stated by Wood is also described in the text by Tsushima Yuko throu</w:t>
      </w:r>
      <w:r w:rsidR="001A6C10">
        <w:rPr>
          <w:sz w:val="24"/>
          <w:szCs w:val="24"/>
          <w:lang w:val="id-ID" w:eastAsia="ja-JP"/>
        </w:rPr>
        <w:t>gh the narrative of the figure</w:t>
      </w:r>
      <w:r w:rsidRPr="00AB378E">
        <w:rPr>
          <w:sz w:val="24"/>
          <w:szCs w:val="24"/>
          <w:lang w:val="id-ID" w:eastAsia="ja-JP"/>
        </w:rPr>
        <w:t xml:space="preserve"> Watashi</w:t>
      </w:r>
      <w:r w:rsidR="004B063F">
        <w:rPr>
          <w:sz w:val="24"/>
          <w:szCs w:val="24"/>
          <w:lang w:val="id-ID"/>
        </w:rPr>
        <w:t xml:space="preserve">. </w:t>
      </w:r>
    </w:p>
    <w:p w14:paraId="53ABACD8" w14:textId="77777777" w:rsidR="0047225D" w:rsidRDefault="00B95F94" w:rsidP="00F43A82">
      <w:pPr>
        <w:tabs>
          <w:tab w:val="left" w:pos="567"/>
        </w:tabs>
        <w:ind w:left="567"/>
        <w:jc w:val="both"/>
        <w:rPr>
          <w:rFonts w:eastAsiaTheme="minorEastAsia"/>
          <w:sz w:val="24"/>
          <w:szCs w:val="24"/>
          <w:lang w:val="id-ID" w:eastAsia="ja-JP"/>
        </w:rPr>
      </w:pPr>
      <w:r>
        <w:rPr>
          <w:rFonts w:eastAsiaTheme="minorEastAsia" w:hint="eastAsia"/>
          <w:sz w:val="24"/>
          <w:szCs w:val="24"/>
          <w:lang w:val="id-ID" w:eastAsia="ja-JP"/>
        </w:rPr>
        <w:t>戦後、スパイ幇助の戦犯</w:t>
      </w:r>
      <w:r w:rsidR="00280B90">
        <w:rPr>
          <w:rFonts w:eastAsiaTheme="minorEastAsia" w:hint="eastAsia"/>
          <w:sz w:val="24"/>
          <w:szCs w:val="24"/>
          <w:lang w:val="id-ID" w:eastAsia="ja-JP"/>
        </w:rPr>
        <w:t>としてシベリアのラーゲリに計十年近くも収容された。ふるさとのサハリンには戻らず、日本への引き揚げ船に乗り、「日本人」の北川源太郎となって、アバシリに住んだ。日本政府に軍人恩給の請求をつづけたけど</w:t>
      </w:r>
      <w:r w:rsidR="00F43A82">
        <w:rPr>
          <w:rFonts w:eastAsiaTheme="minorEastAsia" w:hint="eastAsia"/>
          <w:sz w:val="24"/>
          <w:szCs w:val="24"/>
          <w:lang w:val="id-ID" w:eastAsia="ja-JP"/>
        </w:rPr>
        <w:t>、正式の軍人ではなかったという理由で受け入れられなかった。</w:t>
      </w:r>
    </w:p>
    <w:p w14:paraId="766517CE" w14:textId="757D1B13" w:rsidR="002F2EDE" w:rsidRDefault="00AB378E" w:rsidP="002F2EDE">
      <w:pPr>
        <w:tabs>
          <w:tab w:val="left" w:pos="567"/>
        </w:tabs>
        <w:ind w:left="567"/>
        <w:jc w:val="both"/>
        <w:rPr>
          <w:rFonts w:eastAsiaTheme="minorEastAsia"/>
          <w:sz w:val="24"/>
          <w:szCs w:val="24"/>
          <w:lang w:val="id-ID" w:eastAsia="ja-JP"/>
        </w:rPr>
      </w:pPr>
      <w:r w:rsidRPr="00AB378E">
        <w:rPr>
          <w:rFonts w:eastAsiaTheme="minorEastAsia"/>
          <w:sz w:val="24"/>
          <w:szCs w:val="24"/>
          <w:lang w:val="id-ID" w:eastAsia="ja-JP"/>
        </w:rPr>
        <w:t xml:space="preserve">After the war, he was arrested as a war criminal because he was seen as helping Japan </w:t>
      </w:r>
      <w:r w:rsidRPr="00AB378E">
        <w:rPr>
          <w:rFonts w:eastAsiaTheme="minorEastAsia"/>
          <w:sz w:val="24"/>
          <w:szCs w:val="24"/>
          <w:lang w:val="id-ID" w:eastAsia="ja-JP"/>
        </w:rPr>
        <w:lastRenderedPageBreak/>
        <w:t>as a spy. Gendanu, who could not return to his hometown of Shakalin, sailed to Japan and changed his name with a Japanese name to Kitagawa Gendanu and lived in Abashiri. He submitted an application for army support to the Japanese government, but on the grounds that he was not officially joining the army, the request was not rejected (Tsushima, 23).</w:t>
      </w:r>
    </w:p>
    <w:p w14:paraId="5B8490BA" w14:textId="77777777" w:rsidR="001A6C10" w:rsidRDefault="001A6C10" w:rsidP="002F2EDE">
      <w:pPr>
        <w:tabs>
          <w:tab w:val="left" w:pos="567"/>
        </w:tabs>
        <w:ind w:left="567"/>
        <w:jc w:val="both"/>
        <w:rPr>
          <w:rFonts w:eastAsiaTheme="minorEastAsia"/>
          <w:sz w:val="24"/>
          <w:szCs w:val="24"/>
          <w:lang w:val="id-ID" w:eastAsia="ja-JP"/>
        </w:rPr>
      </w:pPr>
    </w:p>
    <w:p w14:paraId="1F4F3698" w14:textId="7C9E1B28" w:rsidR="00C135E0" w:rsidRDefault="002F2EDE" w:rsidP="00D214DD">
      <w:pPr>
        <w:tabs>
          <w:tab w:val="left" w:pos="567"/>
        </w:tabs>
        <w:spacing w:line="360" w:lineRule="auto"/>
        <w:jc w:val="both"/>
        <w:rPr>
          <w:rFonts w:eastAsiaTheme="minorEastAsia"/>
          <w:sz w:val="24"/>
          <w:szCs w:val="24"/>
          <w:lang w:val="id-ID" w:eastAsia="ja-JP"/>
        </w:rPr>
      </w:pPr>
      <w:r>
        <w:rPr>
          <w:rFonts w:eastAsiaTheme="minorEastAsia"/>
          <w:sz w:val="24"/>
          <w:szCs w:val="24"/>
          <w:lang w:val="id-ID" w:eastAsia="ja-JP"/>
        </w:rPr>
        <w:tab/>
      </w:r>
      <w:r w:rsidR="00AB378E" w:rsidRPr="00AB378E">
        <w:rPr>
          <w:rFonts w:eastAsiaTheme="minorEastAsia"/>
          <w:sz w:val="24"/>
          <w:szCs w:val="24"/>
          <w:lang w:val="id-ID" w:eastAsia="ja-JP"/>
        </w:rPr>
        <w:t xml:space="preserve">The life of Gendanu as a minority ethnic </w:t>
      </w:r>
      <w:r w:rsidR="001A6C10">
        <w:rPr>
          <w:rFonts w:eastAsiaTheme="minorEastAsia"/>
          <w:sz w:val="24"/>
          <w:szCs w:val="24"/>
          <w:lang w:val="id-ID" w:eastAsia="ja-JP"/>
        </w:rPr>
        <w:t>group lived</w:t>
      </w:r>
      <w:r w:rsidR="00AB378E" w:rsidRPr="00AB378E">
        <w:rPr>
          <w:rFonts w:eastAsiaTheme="minorEastAsia"/>
          <w:sz w:val="24"/>
          <w:szCs w:val="24"/>
          <w:lang w:val="id-ID" w:eastAsia="ja-JP"/>
        </w:rPr>
        <w:t xml:space="preserve"> in Abashiri cannot be separated from identity problems. This also made him decide to change the name Gendanu with a Japanese name to Kitagawa Gentarou. For Japan, minority ethnic groups such as the Uilta and Ainu often receive negative labeling as inferior. Various stereotype nicknames, such as the terms doujin</w:t>
      </w:r>
      <w:r w:rsidR="008E541C">
        <w:rPr>
          <w:rFonts w:eastAsiaTheme="minorEastAsia"/>
          <w:sz w:val="24"/>
          <w:szCs w:val="24"/>
          <w:lang w:val="en-ID" w:eastAsia="ja-JP"/>
        </w:rPr>
        <w:t xml:space="preserve"> (primitive)</w:t>
      </w:r>
      <w:r w:rsidR="00AB378E" w:rsidRPr="00AB378E">
        <w:rPr>
          <w:rFonts w:eastAsiaTheme="minorEastAsia"/>
          <w:sz w:val="24"/>
          <w:szCs w:val="24"/>
          <w:lang w:val="id-ID" w:eastAsia="ja-JP"/>
        </w:rPr>
        <w:t xml:space="preserve"> a</w:t>
      </w:r>
      <w:r w:rsidR="008E541C">
        <w:rPr>
          <w:rFonts w:eastAsiaTheme="minorEastAsia"/>
          <w:sz w:val="24"/>
          <w:szCs w:val="24"/>
          <w:lang w:val="id-ID" w:eastAsia="ja-JP"/>
        </w:rPr>
        <w:t>nd underdeveloped ethnic groups</w:t>
      </w:r>
      <w:r w:rsidR="00AB378E" w:rsidRPr="00AB378E">
        <w:rPr>
          <w:rFonts w:eastAsiaTheme="minorEastAsia"/>
          <w:sz w:val="24"/>
          <w:szCs w:val="24"/>
          <w:lang w:val="id-ID" w:eastAsia="ja-JP"/>
        </w:rPr>
        <w:t xml:space="preserve"> are labels directed at ethnic minorities, such as Ainu and Uilta as distinguishing identit</w:t>
      </w:r>
      <w:r w:rsidR="00233139">
        <w:rPr>
          <w:rFonts w:eastAsiaTheme="minorEastAsia"/>
          <w:sz w:val="24"/>
          <w:szCs w:val="24"/>
          <w:lang w:val="id-ID" w:eastAsia="ja-JP"/>
        </w:rPr>
        <w:t>ies</w:t>
      </w:r>
      <w:r w:rsidR="00AB378E" w:rsidRPr="00AB378E">
        <w:rPr>
          <w:rFonts w:eastAsiaTheme="minorEastAsia"/>
          <w:sz w:val="24"/>
          <w:szCs w:val="24"/>
          <w:lang w:val="id-ID" w:eastAsia="ja-JP"/>
        </w:rPr>
        <w:t xml:space="preserve"> from the Japanese as the majority. This condition was also felt by Gendanu, who tried to hide his identity for fear of being called a dojin.</w:t>
      </w:r>
      <w:r w:rsidR="00B011D6">
        <w:rPr>
          <w:sz w:val="24"/>
          <w:szCs w:val="24"/>
          <w:lang w:val="id-ID"/>
        </w:rPr>
        <w:t xml:space="preserve">.  </w:t>
      </w:r>
      <w:r w:rsidR="00D214DD">
        <w:rPr>
          <w:sz w:val="24"/>
          <w:szCs w:val="24"/>
          <w:lang w:val="id-ID"/>
        </w:rPr>
        <w:t xml:space="preserve"> </w:t>
      </w:r>
    </w:p>
    <w:p w14:paraId="3CEE2954" w14:textId="77777777" w:rsidR="00F43A82" w:rsidRDefault="00F43A82" w:rsidP="00C135E0">
      <w:pPr>
        <w:tabs>
          <w:tab w:val="left" w:pos="567"/>
        </w:tabs>
        <w:jc w:val="both"/>
        <w:rPr>
          <w:sz w:val="24"/>
          <w:szCs w:val="24"/>
          <w:lang w:val="id-ID" w:eastAsia="ja-JP"/>
        </w:rPr>
      </w:pPr>
    </w:p>
    <w:p w14:paraId="17B459A1" w14:textId="77777777" w:rsidR="00AF6CD7" w:rsidRDefault="00AF6CD7" w:rsidP="00B011D6">
      <w:pPr>
        <w:tabs>
          <w:tab w:val="left" w:pos="567"/>
        </w:tabs>
        <w:ind w:left="567"/>
        <w:jc w:val="both"/>
        <w:rPr>
          <w:rFonts w:asciiTheme="minorEastAsia" w:eastAsiaTheme="minorEastAsia" w:hAnsiTheme="minorEastAsia"/>
          <w:sz w:val="24"/>
          <w:szCs w:val="24"/>
          <w:lang w:val="id-ID" w:eastAsia="ja-JP"/>
        </w:rPr>
      </w:pPr>
      <w:r>
        <w:rPr>
          <w:rFonts w:asciiTheme="minorEastAsia" w:eastAsiaTheme="minorEastAsia" w:hAnsiTheme="minorEastAsia" w:hint="eastAsia"/>
          <w:sz w:val="24"/>
          <w:szCs w:val="24"/>
          <w:lang w:val="id-ID" w:eastAsia="ja-JP"/>
        </w:rPr>
        <w:t>戦後、アバシリに住むようになってから、ゲンダーヌさんは「土人」ということばになによりもおびえつづけたという。「土人」だと知られたくなくて身を縮めていた。「土人」だから結婚できない、</w:t>
      </w:r>
      <w:r w:rsidR="00994D04">
        <w:rPr>
          <w:rFonts w:asciiTheme="minorEastAsia" w:eastAsiaTheme="minorEastAsia" w:hAnsiTheme="minorEastAsia" w:hint="eastAsia"/>
          <w:sz w:val="24"/>
          <w:szCs w:val="24"/>
          <w:lang w:val="id-ID" w:eastAsia="ja-JP"/>
        </w:rPr>
        <w:t>と長いこと、悩んでいた</w:t>
      </w:r>
      <w:r w:rsidR="001006E3">
        <w:rPr>
          <w:rFonts w:asciiTheme="minorEastAsia" w:eastAsiaTheme="minorEastAsia" w:hAnsiTheme="minorEastAsia" w:hint="eastAsia"/>
          <w:sz w:val="24"/>
          <w:szCs w:val="24"/>
          <w:lang w:val="id-ID" w:eastAsia="ja-JP"/>
        </w:rPr>
        <w:t>。</w:t>
      </w:r>
    </w:p>
    <w:p w14:paraId="19025418" w14:textId="09CD63C1" w:rsidR="00B011D6" w:rsidRDefault="00AB378E" w:rsidP="00AB378E">
      <w:pPr>
        <w:tabs>
          <w:tab w:val="left" w:pos="567"/>
        </w:tabs>
        <w:ind w:left="567"/>
        <w:jc w:val="both"/>
        <w:rPr>
          <w:rFonts w:eastAsiaTheme="minorEastAsia"/>
          <w:sz w:val="24"/>
          <w:szCs w:val="24"/>
          <w:lang w:val="id-ID" w:eastAsia="ja-JP"/>
        </w:rPr>
      </w:pPr>
      <w:r w:rsidRPr="00AB378E">
        <w:rPr>
          <w:rFonts w:eastAsiaTheme="minorEastAsia"/>
          <w:sz w:val="24"/>
          <w:szCs w:val="24"/>
          <w:lang w:val="id-ID" w:eastAsia="ja-JP"/>
        </w:rPr>
        <w:t>After the war and deciding to stay in Abashiri, there was one word "dojin" which made him always feel scared. Her body constricted because she didn't want to be known as a 'doujin'. She is worried because if she is known as a doujin, she will not be able to marry either (Tsushima, 32).</w:t>
      </w:r>
    </w:p>
    <w:p w14:paraId="27789FCF" w14:textId="77777777" w:rsidR="008E541C" w:rsidRDefault="008E541C" w:rsidP="00AB378E">
      <w:pPr>
        <w:tabs>
          <w:tab w:val="left" w:pos="567"/>
        </w:tabs>
        <w:ind w:left="567"/>
        <w:jc w:val="both"/>
        <w:rPr>
          <w:rFonts w:eastAsiaTheme="minorEastAsia"/>
          <w:sz w:val="24"/>
          <w:szCs w:val="24"/>
          <w:lang w:val="id-ID" w:eastAsia="ja-JP"/>
        </w:rPr>
      </w:pPr>
    </w:p>
    <w:p w14:paraId="1D8A818A" w14:textId="2910A3B5" w:rsidR="00FC3450" w:rsidRDefault="00FC3450" w:rsidP="004615BF">
      <w:pPr>
        <w:tabs>
          <w:tab w:val="left" w:pos="567"/>
        </w:tabs>
        <w:spacing w:line="360" w:lineRule="auto"/>
        <w:jc w:val="both"/>
        <w:rPr>
          <w:rFonts w:eastAsiaTheme="minorEastAsia"/>
          <w:sz w:val="24"/>
          <w:szCs w:val="24"/>
          <w:lang w:val="id-ID" w:eastAsia="ja-JP"/>
        </w:rPr>
      </w:pPr>
      <w:r>
        <w:rPr>
          <w:rFonts w:eastAsiaTheme="minorEastAsia"/>
          <w:sz w:val="24"/>
          <w:szCs w:val="24"/>
          <w:lang w:val="id-ID" w:eastAsia="ja-JP"/>
        </w:rPr>
        <w:tab/>
      </w:r>
      <w:r w:rsidR="00AB378E" w:rsidRPr="00AB378E">
        <w:rPr>
          <w:rFonts w:eastAsiaTheme="minorEastAsia"/>
          <w:sz w:val="24"/>
          <w:szCs w:val="24"/>
          <w:lang w:val="id-ID" w:eastAsia="ja-JP"/>
        </w:rPr>
        <w:t>The term doujin or primitive is the designation attached by the Japanese to minority identities</w:t>
      </w:r>
      <w:r w:rsidR="008E541C">
        <w:rPr>
          <w:rFonts w:eastAsiaTheme="minorEastAsia"/>
          <w:sz w:val="24"/>
          <w:szCs w:val="24"/>
          <w:lang w:val="en-ID" w:eastAsia="ja-JP"/>
        </w:rPr>
        <w:t xml:space="preserve"> such as Ainu</w:t>
      </w:r>
      <w:r w:rsidR="00AB378E" w:rsidRPr="00AB378E">
        <w:rPr>
          <w:rFonts w:eastAsiaTheme="minorEastAsia"/>
          <w:sz w:val="24"/>
          <w:szCs w:val="24"/>
          <w:lang w:val="id-ID" w:eastAsia="ja-JP"/>
        </w:rPr>
        <w:t>. This dojin term based on Watashi's narrative was never attached to the Japanese. If there was one, he only heard the term 'yamazaru' (mountain monkey) to refer to the Japanese who lived in the mountains and spoke the local language. According to 'Watashi', this nickname is not as bad as the dojin nickname intended for the Ainu and Uilta people, so it is understandable that ethnic minorities, such as the Gendanu, choose to hide their identity and choose to live like the Japanese (Tsushima, 217).</w:t>
      </w:r>
      <w:r w:rsidR="004615BF">
        <w:rPr>
          <w:rFonts w:eastAsiaTheme="minorEastAsia"/>
          <w:sz w:val="24"/>
          <w:szCs w:val="24"/>
          <w:lang w:val="id-ID" w:eastAsia="ja-JP"/>
        </w:rPr>
        <w:tab/>
      </w:r>
    </w:p>
    <w:p w14:paraId="582987B3" w14:textId="069422FF" w:rsidR="00B76CFA" w:rsidRDefault="00FC3450" w:rsidP="00FC3450">
      <w:pPr>
        <w:tabs>
          <w:tab w:val="left" w:pos="567"/>
        </w:tabs>
        <w:spacing w:line="360" w:lineRule="auto"/>
        <w:jc w:val="both"/>
        <w:rPr>
          <w:rFonts w:eastAsiaTheme="minorEastAsia"/>
          <w:sz w:val="24"/>
          <w:szCs w:val="24"/>
          <w:lang w:val="id-ID" w:eastAsia="ja-JP"/>
        </w:rPr>
      </w:pPr>
      <w:r>
        <w:rPr>
          <w:rFonts w:eastAsiaTheme="minorEastAsia"/>
          <w:sz w:val="24"/>
          <w:szCs w:val="24"/>
          <w:lang w:val="id-ID" w:eastAsia="ja-JP"/>
        </w:rPr>
        <w:tab/>
      </w:r>
      <w:r w:rsidRPr="00FC3450">
        <w:rPr>
          <w:rFonts w:eastAsiaTheme="minorEastAsia"/>
          <w:sz w:val="24"/>
          <w:szCs w:val="24"/>
          <w:lang w:val="id-ID" w:eastAsia="ja-JP"/>
        </w:rPr>
        <w:t xml:space="preserve">Although he was often overshadowed by the fear of being labeled as a dojin against him, because of his love for his identity and to commemorate minority people who were victims of war, he built the Jakka Dofuni museum. This museum is a place to store various important artifacts related to the identity of the minority tribes in Abashiri. The collections </w:t>
      </w:r>
      <w:r w:rsidRPr="00FC3450">
        <w:rPr>
          <w:rFonts w:eastAsiaTheme="minorEastAsia"/>
          <w:sz w:val="24"/>
          <w:szCs w:val="24"/>
          <w:lang w:val="id-ID" w:eastAsia="ja-JP"/>
        </w:rPr>
        <w:lastRenderedPageBreak/>
        <w:t>in this museum are dominated by artifacts of the Uilta, Sakhalin Ainu, and Hokkaido Ainu tribes that are exhibited in the main room which is made of wood. At the Jakka Dofuni museum he built, he and several people in his community were inspired to organize various local cultural activities in the Hokkaido and Sakhalin regions. However, on July 8, 1984, as stated by the taxi driver to Watashi that "Right after Jakka Dofuni was completed in 1978, six years after that, Gendanu died" (Tsushima, 37). Gendanu died suddenly from a brain hemorrhage without ever receiving compensation money as a former soldier from the Japan</w:t>
      </w:r>
      <w:r w:rsidR="00AA13A4">
        <w:rPr>
          <w:rFonts w:eastAsiaTheme="minorEastAsia"/>
          <w:sz w:val="24"/>
          <w:szCs w:val="24"/>
          <w:lang w:val="id-ID" w:eastAsia="ja-JP"/>
        </w:rPr>
        <w:t>ese government. He died in the J</w:t>
      </w:r>
      <w:r w:rsidRPr="00FC3450">
        <w:rPr>
          <w:rFonts w:eastAsiaTheme="minorEastAsia"/>
          <w:sz w:val="24"/>
          <w:szCs w:val="24"/>
          <w:lang w:val="id-ID" w:eastAsia="ja-JP"/>
        </w:rPr>
        <w:t>akka Dofuni museum room, which symbolically can be interpreted as a form of Gendanu's great love for the museum he built with all his collection of artifacts in it. Although Gendanu is a Uilta person, his name is well-known and represents a figure that represents the minority community, so that from various minority groups, such as Ulta, Ainu, Korean, and Chinese who live in Hokkaido, many attend his funeral. This implies that the figure of Gendanu and the Jakka Dofuni museum can be interpreted as a representation that confirms the identity of minority tribes, such as the Ainu and Ulita tribes who live in Hokkaido.</w:t>
      </w:r>
    </w:p>
    <w:p w14:paraId="54483564" w14:textId="77777777" w:rsidR="00705300" w:rsidRPr="00B76CFA" w:rsidRDefault="00705300" w:rsidP="007D0D7F">
      <w:pPr>
        <w:spacing w:line="360" w:lineRule="auto"/>
        <w:rPr>
          <w:rFonts w:eastAsiaTheme="minorEastAsia"/>
          <w:sz w:val="24"/>
          <w:szCs w:val="24"/>
          <w:lang w:val="id-ID" w:eastAsia="ja-JP"/>
        </w:rPr>
      </w:pPr>
    </w:p>
    <w:p w14:paraId="4C47B757" w14:textId="70E89BE0" w:rsidR="00197D4D" w:rsidRPr="00557397" w:rsidRDefault="00AA13A4" w:rsidP="002925A2">
      <w:pPr>
        <w:widowControl/>
        <w:numPr>
          <w:ilvl w:val="0"/>
          <w:numId w:val="3"/>
        </w:numPr>
        <w:autoSpaceDE/>
        <w:autoSpaceDN/>
        <w:spacing w:after="200"/>
        <w:ind w:left="284" w:hanging="284"/>
        <w:contextualSpacing/>
        <w:jc w:val="both"/>
        <w:rPr>
          <w:b/>
          <w:sz w:val="24"/>
          <w:szCs w:val="24"/>
        </w:rPr>
      </w:pPr>
      <w:r>
        <w:rPr>
          <w:b/>
          <w:sz w:val="24"/>
          <w:szCs w:val="24"/>
        </w:rPr>
        <w:t>Conclu</w:t>
      </w:r>
      <w:r w:rsidR="00FC3450" w:rsidRPr="00197D4D">
        <w:rPr>
          <w:b/>
          <w:sz w:val="24"/>
          <w:szCs w:val="24"/>
        </w:rPr>
        <w:t>sion</w:t>
      </w:r>
    </w:p>
    <w:p w14:paraId="79D566CE" w14:textId="5FD0E7F1" w:rsidR="00FC3450" w:rsidRDefault="00045264" w:rsidP="00A131B1">
      <w:pPr>
        <w:pStyle w:val="BodyText"/>
        <w:tabs>
          <w:tab w:val="left" w:pos="567"/>
        </w:tabs>
        <w:spacing w:line="360" w:lineRule="auto"/>
        <w:ind w:left="0"/>
        <w:jc w:val="both"/>
        <w:rPr>
          <w:lang w:val="id-ID"/>
        </w:rPr>
      </w:pPr>
      <w:r>
        <w:rPr>
          <w:sz w:val="20"/>
          <w:lang w:val="id-ID"/>
        </w:rPr>
        <w:tab/>
      </w:r>
      <w:r w:rsidR="00FC3450" w:rsidRPr="00FC3450">
        <w:rPr>
          <w:lang w:val="id-ID"/>
        </w:rPr>
        <w:t xml:space="preserve">The literary text by Tsushima Yuko entitled </w:t>
      </w:r>
      <w:r w:rsidR="00FC3450" w:rsidRPr="00AA13A4">
        <w:rPr>
          <w:i/>
          <w:lang w:val="id-ID"/>
        </w:rPr>
        <w:t>Jakka Dofuni Umi no Kioku no Monogatari</w:t>
      </w:r>
      <w:r w:rsidR="00FC3450" w:rsidRPr="00FC3450">
        <w:rPr>
          <w:lang w:val="id-ID"/>
        </w:rPr>
        <w:t xml:space="preserve"> presents the hi</w:t>
      </w:r>
      <w:r w:rsidR="00AA13A4">
        <w:rPr>
          <w:lang w:val="id-ID"/>
        </w:rPr>
        <w:t xml:space="preserve">story and identity of </w:t>
      </w:r>
      <w:r w:rsidR="00FC3450" w:rsidRPr="00FC3450">
        <w:rPr>
          <w:lang w:val="id-ID"/>
        </w:rPr>
        <w:t xml:space="preserve">Ainu </w:t>
      </w:r>
      <w:r w:rsidR="00AA13A4">
        <w:rPr>
          <w:lang w:val="en-ID"/>
        </w:rPr>
        <w:t xml:space="preserve">as local </w:t>
      </w:r>
      <w:r w:rsidR="00FC3450" w:rsidRPr="00FC3450">
        <w:rPr>
          <w:lang w:val="id-ID"/>
        </w:rPr>
        <w:t>ethnic minority through the Jakka Dofuni museum as cultural material that appears in the story. Based on the analysis of the character's narratives in the text, historical memory and Ainu identity are rebuilt through the personal memory of the character 'Watashi' who narrates the flashbacks of the events of 26 years ago regarding his visit to the Jakka Dofuni museum and interacting with a real figure who founded the museum named Gendanu. For the character of Watashi, Jakka Dofuni is interpreted as the protector of her late child which is represented by a photo with the background of Jakka Dofuni.</w:t>
      </w:r>
    </w:p>
    <w:p w14:paraId="55EDB30B" w14:textId="77777777" w:rsidR="00FC3450" w:rsidRDefault="005A6730" w:rsidP="00A131B1">
      <w:pPr>
        <w:pStyle w:val="BodyText"/>
        <w:tabs>
          <w:tab w:val="left" w:pos="567"/>
        </w:tabs>
        <w:spacing w:line="360" w:lineRule="auto"/>
        <w:ind w:left="0"/>
        <w:jc w:val="both"/>
        <w:rPr>
          <w:lang w:val="id-ID" w:eastAsia="ja-JP"/>
        </w:rPr>
      </w:pPr>
      <w:r>
        <w:rPr>
          <w:lang w:val="id-ID"/>
        </w:rPr>
        <w:tab/>
      </w:r>
      <w:r w:rsidR="00FC3450" w:rsidRPr="00FC3450">
        <w:rPr>
          <w:lang w:val="id-ID"/>
        </w:rPr>
        <w:t>Through the exploration of the Jakka Dofuni museum and its collection of artifacts, it shows historical events that have shaped the identity of the Ainu and other local minority tribes. Memories of historical events are presented through the monument to consoling spirits (</w:t>
      </w:r>
      <w:r w:rsidR="00FC3450" w:rsidRPr="00FC3450">
        <w:rPr>
          <w:rFonts w:ascii="MS Mincho" w:eastAsia="MS Mincho" w:hAnsi="MS Mincho" w:cs="MS Mincho" w:hint="eastAsia"/>
          <w:lang w:val="id-ID"/>
        </w:rPr>
        <w:t>慰</w:t>
      </w:r>
      <w:r w:rsidR="00FC3450" w:rsidRPr="00FC3450">
        <w:rPr>
          <w:lang w:val="id-ID"/>
        </w:rPr>
        <w:t xml:space="preserve"> </w:t>
      </w:r>
      <w:r w:rsidR="00FC3450" w:rsidRPr="00FC3450">
        <w:rPr>
          <w:rFonts w:ascii="MS Mincho" w:eastAsia="MS Mincho" w:hAnsi="MS Mincho" w:cs="MS Mincho" w:hint="eastAsia"/>
          <w:lang w:val="id-ID"/>
        </w:rPr>
        <w:t>霊</w:t>
      </w:r>
      <w:r w:rsidR="00FC3450" w:rsidRPr="00FC3450">
        <w:rPr>
          <w:lang w:val="id-ID"/>
        </w:rPr>
        <w:t xml:space="preserve"> </w:t>
      </w:r>
      <w:r w:rsidR="00FC3450" w:rsidRPr="00FC3450">
        <w:rPr>
          <w:rFonts w:ascii="MS Mincho" w:eastAsia="MS Mincho" w:hAnsi="MS Mincho" w:cs="MS Mincho" w:hint="eastAsia"/>
          <w:lang w:val="id-ID"/>
        </w:rPr>
        <w:t>碑</w:t>
      </w:r>
      <w:r w:rsidR="00FC3450" w:rsidRPr="00FC3450">
        <w:rPr>
          <w:lang w:val="id-ID"/>
        </w:rPr>
        <w:t xml:space="preserve">; ireihi) built in the vicinity of the Jakka Dofuni museum. This monument serves as </w:t>
      </w:r>
      <w:r w:rsidR="00FC3450" w:rsidRPr="00FC3450">
        <w:rPr>
          <w:lang w:val="id-ID"/>
        </w:rPr>
        <w:lastRenderedPageBreak/>
        <w:t>a memory of remembrance of the war between Japan and Russia (1904-1905) which involved many people from local tribes who were victims. A collection of various artifacts, such as aundau, kaura, and irori, are objects that mark the identity of the Ainu.</w:t>
      </w:r>
      <w:r w:rsidR="000D4EB8">
        <w:rPr>
          <w:lang w:val="id-ID" w:eastAsia="ja-JP"/>
        </w:rPr>
        <w:tab/>
      </w:r>
    </w:p>
    <w:p w14:paraId="54EC18CD" w14:textId="3385B2C6" w:rsidR="00705300" w:rsidRDefault="00FC3450" w:rsidP="0030337C">
      <w:pPr>
        <w:pStyle w:val="BodyText"/>
        <w:tabs>
          <w:tab w:val="left" w:pos="567"/>
        </w:tabs>
        <w:spacing w:line="360" w:lineRule="auto"/>
        <w:ind w:left="0"/>
        <w:jc w:val="both"/>
        <w:rPr>
          <w:lang w:val="id-ID" w:eastAsia="ja-JP"/>
        </w:rPr>
      </w:pPr>
      <w:r>
        <w:rPr>
          <w:lang w:val="id-ID" w:eastAsia="ja-JP"/>
        </w:rPr>
        <w:tab/>
      </w:r>
      <w:r w:rsidRPr="00FC3450">
        <w:rPr>
          <w:lang w:val="id-ID" w:eastAsia="ja-JP"/>
        </w:rPr>
        <w:t xml:space="preserve">Furthermore, the identity of the local Ainu and Uilta ethnic minorities was also presented through Gendanu as the founder of the Jakka Dofuni museum. As a person from an ethnic minority, Gendanu, who was once a soldier defending Japan during the war with Russia, did not get compensation from the Japanese government because former soldiers from ethnic minorities, such as the Ainu and Uilta, were considered illegal. Not only that, negative stereotypes, such as dojin (primitive) are often attached to the identity of local minorities, so he chose to change his name to Kitagawa Gendanu. This kind of labeling is aimed at </w:t>
      </w:r>
      <w:r w:rsidR="00AA13A4">
        <w:rPr>
          <w:lang w:val="en-ID" w:eastAsia="ja-JP"/>
        </w:rPr>
        <w:t xml:space="preserve">local </w:t>
      </w:r>
      <w:r w:rsidRPr="00FC3450">
        <w:rPr>
          <w:lang w:val="id-ID" w:eastAsia="ja-JP"/>
        </w:rPr>
        <w:t>ethnic minorities, such as the Ainu and Uilta, as a distinguishing identity from the Japanese as the majority</w:t>
      </w:r>
      <w:r w:rsidR="00233139">
        <w:rPr>
          <w:lang w:val="id-ID" w:eastAsia="ja-JP"/>
        </w:rPr>
        <w:t>.</w:t>
      </w:r>
    </w:p>
    <w:p w14:paraId="078900F8" w14:textId="77777777" w:rsidR="0030337C" w:rsidRDefault="0030337C" w:rsidP="0030337C">
      <w:pPr>
        <w:pStyle w:val="BodyText"/>
        <w:tabs>
          <w:tab w:val="left" w:pos="567"/>
        </w:tabs>
        <w:spacing w:line="360" w:lineRule="auto"/>
        <w:ind w:left="0"/>
        <w:jc w:val="both"/>
        <w:rPr>
          <w:lang w:val="id-ID" w:eastAsia="ja-JP"/>
        </w:rPr>
      </w:pPr>
    </w:p>
    <w:p w14:paraId="5F6D34F6" w14:textId="77777777" w:rsidR="00E92C7E" w:rsidRPr="00B74665" w:rsidRDefault="00B74665" w:rsidP="008D2432">
      <w:pPr>
        <w:widowControl/>
        <w:autoSpaceDE/>
        <w:autoSpaceDN/>
        <w:snapToGrid w:val="0"/>
        <w:spacing w:before="100" w:beforeAutospacing="1" w:line="480" w:lineRule="auto"/>
        <w:contextualSpacing/>
        <w:rPr>
          <w:b/>
          <w:sz w:val="24"/>
          <w:szCs w:val="24"/>
          <w:lang w:eastAsia="ja-JP" w:bidi="ar-SA"/>
        </w:rPr>
      </w:pPr>
      <w:r w:rsidRPr="00B74665">
        <w:rPr>
          <w:b/>
          <w:sz w:val="24"/>
          <w:szCs w:val="24"/>
          <w:lang w:eastAsia="ja-JP" w:bidi="ar-SA"/>
        </w:rPr>
        <w:t xml:space="preserve">References </w:t>
      </w:r>
    </w:p>
    <w:p w14:paraId="7B95BC3F" w14:textId="77777777" w:rsidR="00B74665" w:rsidRPr="00E92C7E" w:rsidRDefault="00E92C7E" w:rsidP="00E92C7E">
      <w:pPr>
        <w:ind w:left="426" w:hanging="426"/>
        <w:jc w:val="both"/>
        <w:rPr>
          <w:sz w:val="24"/>
          <w:szCs w:val="24"/>
          <w:lang w:val="en-ID"/>
        </w:rPr>
      </w:pPr>
      <w:r w:rsidRPr="00E92C7E">
        <w:rPr>
          <w:sz w:val="24"/>
          <w:szCs w:val="24"/>
          <w:lang w:val="en-ID"/>
        </w:rPr>
        <w:t xml:space="preserve">Bal, M. (2017). </w:t>
      </w:r>
      <w:r w:rsidRPr="00E92C7E">
        <w:rPr>
          <w:i/>
          <w:sz w:val="24"/>
          <w:szCs w:val="24"/>
          <w:lang w:val="en-ID"/>
        </w:rPr>
        <w:t>Introduction to the theory of Narrative</w:t>
      </w:r>
      <w:r w:rsidRPr="00E92C7E">
        <w:rPr>
          <w:sz w:val="24"/>
          <w:szCs w:val="24"/>
          <w:lang w:val="en-ID"/>
        </w:rPr>
        <w:t xml:space="preserve">. Fourth Edition. London: University of Toronto Press. Toronto Buffalo. </w:t>
      </w:r>
    </w:p>
    <w:p w14:paraId="3A63B8E5" w14:textId="77777777" w:rsidR="00E92C7E" w:rsidRPr="00B74665" w:rsidRDefault="00E92C7E" w:rsidP="00B74665">
      <w:pPr>
        <w:widowControl/>
        <w:autoSpaceDE/>
        <w:autoSpaceDN/>
        <w:jc w:val="both"/>
        <w:rPr>
          <w:rFonts w:eastAsiaTheme="minorEastAsia"/>
          <w:color w:val="FF0000"/>
          <w:sz w:val="24"/>
          <w:szCs w:val="24"/>
          <w:lang w:val="id-ID" w:eastAsia="ja-JP" w:bidi="ar-SA"/>
        </w:rPr>
      </w:pPr>
    </w:p>
    <w:p w14:paraId="1EB8F459" w14:textId="77777777" w:rsidR="00B74665" w:rsidRPr="00B74665" w:rsidRDefault="00B74665" w:rsidP="00B74665">
      <w:pPr>
        <w:widowControl/>
        <w:autoSpaceDE/>
        <w:autoSpaceDN/>
        <w:ind w:left="567" w:hanging="567"/>
        <w:jc w:val="both"/>
        <w:rPr>
          <w:rFonts w:eastAsiaTheme="minorEastAsia"/>
          <w:sz w:val="24"/>
          <w:szCs w:val="24"/>
          <w:lang w:val="id-ID" w:eastAsia="ja-JP" w:bidi="ar-SA"/>
        </w:rPr>
      </w:pPr>
      <w:r w:rsidRPr="00B74665">
        <w:rPr>
          <w:rFonts w:eastAsiaTheme="minorEastAsia"/>
          <w:sz w:val="24"/>
          <w:szCs w:val="24"/>
          <w:lang w:val="id-ID" w:eastAsia="ja-JP" w:bidi="ar-SA"/>
        </w:rPr>
        <w:t xml:space="preserve">Bukh, A (2008). Historical memory and Shiba Ryutaro: Remembering Russia Creating Japan. Dalam Saaler, S &amp; Schwentker, S. (eds). </w:t>
      </w:r>
      <w:r w:rsidRPr="00B74665">
        <w:rPr>
          <w:rFonts w:eastAsiaTheme="minorEastAsia"/>
          <w:i/>
          <w:sz w:val="24"/>
          <w:szCs w:val="24"/>
          <w:lang w:val="id-ID" w:eastAsia="ja-JP" w:bidi="ar-SA"/>
        </w:rPr>
        <w:t>Power of Memory in Modern Japan</w:t>
      </w:r>
      <w:r w:rsidRPr="00B74665">
        <w:rPr>
          <w:rFonts w:eastAsiaTheme="minorEastAsia"/>
          <w:sz w:val="24"/>
          <w:szCs w:val="24"/>
          <w:lang w:val="id-ID" w:eastAsia="ja-JP" w:bidi="ar-SA"/>
        </w:rPr>
        <w:t xml:space="preserve">, pp. 96-97. UK: Global Oriental Ltd. </w:t>
      </w:r>
    </w:p>
    <w:p w14:paraId="3882B4ED" w14:textId="77777777" w:rsidR="00B74665" w:rsidRPr="00B74665" w:rsidRDefault="00B74665" w:rsidP="00B74665">
      <w:pPr>
        <w:widowControl/>
        <w:autoSpaceDE/>
        <w:autoSpaceDN/>
        <w:ind w:left="567" w:hanging="567"/>
        <w:jc w:val="both"/>
        <w:rPr>
          <w:rFonts w:eastAsiaTheme="minorEastAsia"/>
          <w:sz w:val="24"/>
          <w:szCs w:val="24"/>
          <w:lang w:val="id-ID" w:eastAsia="ja-JP" w:bidi="ar-SA"/>
        </w:rPr>
      </w:pPr>
    </w:p>
    <w:p w14:paraId="0963C397" w14:textId="77777777" w:rsidR="00B74665" w:rsidRPr="00B74665" w:rsidRDefault="00B74665" w:rsidP="00B74665">
      <w:pPr>
        <w:widowControl/>
        <w:autoSpaceDE/>
        <w:autoSpaceDN/>
        <w:ind w:left="567" w:hanging="567"/>
        <w:jc w:val="both"/>
        <w:rPr>
          <w:rFonts w:eastAsiaTheme="minorEastAsia"/>
          <w:sz w:val="24"/>
          <w:szCs w:val="24"/>
          <w:lang w:val="id-ID" w:eastAsia="ja-JP" w:bidi="ar-SA"/>
        </w:rPr>
      </w:pPr>
      <w:r w:rsidRPr="00B74665">
        <w:rPr>
          <w:rFonts w:eastAsiaTheme="minorEastAsia"/>
          <w:sz w:val="24"/>
          <w:szCs w:val="24"/>
          <w:lang w:val="id-ID" w:eastAsia="ja-JP" w:bidi="ar-SA"/>
        </w:rPr>
        <w:t xml:space="preserve">Christophe Marcel, J., Mucchielli, L. (2008). Halbwachs’ mémoire Collective. Dalam Erll, A and Nünning, A. </w:t>
      </w:r>
      <w:r w:rsidRPr="00B74665">
        <w:rPr>
          <w:rFonts w:eastAsiaTheme="minorEastAsia"/>
          <w:i/>
          <w:sz w:val="24"/>
          <w:szCs w:val="24"/>
          <w:lang w:val="id-ID" w:eastAsia="ja-JP" w:bidi="ar-SA"/>
        </w:rPr>
        <w:t>Cultural memory studies: an international and interdisciplinary handbook</w:t>
      </w:r>
      <w:r w:rsidRPr="00B74665">
        <w:rPr>
          <w:rFonts w:eastAsiaTheme="minorEastAsia"/>
          <w:sz w:val="24"/>
          <w:szCs w:val="24"/>
          <w:lang w:val="id-ID" w:eastAsia="ja-JP" w:bidi="ar-SA"/>
        </w:rPr>
        <w:t xml:space="preserve">, pp. 142-147.  Berlin: Walter de Gruyter GmbH &amp; Co. KG, D-10785. </w:t>
      </w:r>
    </w:p>
    <w:p w14:paraId="53532303" w14:textId="77777777" w:rsidR="00B74665" w:rsidRPr="00B74665" w:rsidRDefault="00B74665" w:rsidP="00B74665">
      <w:pPr>
        <w:widowControl/>
        <w:autoSpaceDE/>
        <w:autoSpaceDN/>
        <w:ind w:left="567" w:hanging="567"/>
        <w:jc w:val="both"/>
        <w:rPr>
          <w:rFonts w:eastAsiaTheme="minorEastAsia"/>
          <w:sz w:val="24"/>
          <w:szCs w:val="24"/>
          <w:lang w:val="id-ID" w:eastAsia="ja-JP" w:bidi="ar-SA"/>
        </w:rPr>
      </w:pPr>
    </w:p>
    <w:p w14:paraId="37731BE8" w14:textId="77777777" w:rsidR="00B74665" w:rsidRPr="00B74665" w:rsidRDefault="00B74665" w:rsidP="00B74665">
      <w:pPr>
        <w:widowControl/>
        <w:autoSpaceDE/>
        <w:autoSpaceDN/>
        <w:jc w:val="both"/>
        <w:rPr>
          <w:rFonts w:eastAsiaTheme="minorEastAsia"/>
          <w:sz w:val="24"/>
          <w:szCs w:val="24"/>
          <w:lang w:val="id-ID" w:eastAsia="ja-JP" w:bidi="ar-SA"/>
        </w:rPr>
      </w:pPr>
      <w:r w:rsidRPr="00B74665">
        <w:rPr>
          <w:rFonts w:eastAsiaTheme="minorEastAsia"/>
          <w:sz w:val="24"/>
          <w:szCs w:val="24"/>
          <w:lang w:val="id-ID" w:eastAsia="ja-JP" w:bidi="ar-SA"/>
        </w:rPr>
        <w:t xml:space="preserve">Gerristen, A. Giorgio, R (eds)  (2014). </w:t>
      </w:r>
      <w:r w:rsidRPr="00B74665">
        <w:rPr>
          <w:rFonts w:eastAsiaTheme="minorEastAsia"/>
          <w:i/>
          <w:sz w:val="24"/>
          <w:szCs w:val="24"/>
          <w:lang w:val="id-ID" w:eastAsia="ja-JP" w:bidi="ar-SA"/>
        </w:rPr>
        <w:t>Writing Material Culture History</w:t>
      </w:r>
      <w:r w:rsidRPr="00B74665">
        <w:rPr>
          <w:rFonts w:eastAsiaTheme="minorEastAsia"/>
          <w:sz w:val="24"/>
          <w:szCs w:val="24"/>
          <w:lang w:val="id-ID" w:eastAsia="ja-JP" w:bidi="ar-SA"/>
        </w:rPr>
        <w:t>, pp. 15-27.</w:t>
      </w:r>
    </w:p>
    <w:p w14:paraId="560269BF" w14:textId="77777777" w:rsidR="00B74665" w:rsidRPr="00B74665" w:rsidRDefault="00B74665" w:rsidP="00B74665">
      <w:pPr>
        <w:widowControl/>
        <w:autoSpaceDE/>
        <w:autoSpaceDN/>
        <w:ind w:left="567"/>
        <w:jc w:val="both"/>
        <w:rPr>
          <w:rFonts w:eastAsiaTheme="minorEastAsia"/>
          <w:sz w:val="24"/>
          <w:szCs w:val="24"/>
          <w:lang w:val="id-ID" w:eastAsia="ja-JP" w:bidi="ar-SA"/>
        </w:rPr>
      </w:pPr>
      <w:r w:rsidRPr="00B74665">
        <w:rPr>
          <w:rFonts w:eastAsiaTheme="minorEastAsia"/>
          <w:sz w:val="24"/>
          <w:szCs w:val="24"/>
          <w:lang w:val="id-ID" w:eastAsia="ja-JP" w:bidi="ar-SA"/>
        </w:rPr>
        <w:t xml:space="preserve">London, New Delhi, New York &amp; Sydney: Bloomsbury Publishing Plc. </w:t>
      </w:r>
    </w:p>
    <w:p w14:paraId="359FB5C1" w14:textId="77777777" w:rsidR="00B74665" w:rsidRPr="00B74665" w:rsidRDefault="00B74665" w:rsidP="00B74665">
      <w:pPr>
        <w:widowControl/>
        <w:autoSpaceDE/>
        <w:autoSpaceDN/>
        <w:jc w:val="both"/>
        <w:rPr>
          <w:rFonts w:eastAsiaTheme="minorEastAsia"/>
          <w:color w:val="FF0000"/>
          <w:sz w:val="24"/>
          <w:szCs w:val="24"/>
          <w:lang w:val="id-ID" w:eastAsia="ja-JP" w:bidi="ar-SA"/>
        </w:rPr>
      </w:pPr>
    </w:p>
    <w:p w14:paraId="4B0C8022" w14:textId="77777777" w:rsidR="00B74665" w:rsidRPr="00B74665" w:rsidRDefault="00B74665" w:rsidP="00B74665">
      <w:pPr>
        <w:widowControl/>
        <w:autoSpaceDE/>
        <w:autoSpaceDN/>
        <w:ind w:left="567" w:hanging="567"/>
        <w:jc w:val="both"/>
        <w:rPr>
          <w:rFonts w:eastAsiaTheme="minorEastAsia"/>
          <w:sz w:val="24"/>
          <w:szCs w:val="24"/>
          <w:lang w:val="id-ID" w:eastAsia="ja-JP" w:bidi="ar-SA"/>
        </w:rPr>
      </w:pPr>
      <w:r w:rsidRPr="00B74665">
        <w:rPr>
          <w:rFonts w:eastAsiaTheme="minorEastAsia"/>
          <w:sz w:val="24"/>
          <w:szCs w:val="24"/>
          <w:lang w:val="id-ID" w:eastAsia="ja-JP" w:bidi="ar-SA"/>
        </w:rPr>
        <w:t xml:space="preserve">Hoshino, T. (15 Mei 2016). </w:t>
      </w:r>
      <w:r w:rsidRPr="00B74665">
        <w:rPr>
          <w:rFonts w:eastAsiaTheme="minorEastAsia"/>
          <w:sz w:val="24"/>
          <w:szCs w:val="24"/>
          <w:lang w:val="id-ID" w:eastAsia="ja-JP" w:bidi="ar-SA"/>
        </w:rPr>
        <w:t>「ジャッカ．ドフニ</w:t>
      </w:r>
      <w:r w:rsidRPr="00B74665">
        <w:rPr>
          <w:rFonts w:eastAsiaTheme="minorEastAsia"/>
          <w:sz w:val="24"/>
          <w:szCs w:val="24"/>
          <w:lang w:val="id-ID" w:eastAsia="ja-JP" w:bidi="ar-SA"/>
        </w:rPr>
        <w:t>―</w:t>
      </w:r>
      <w:r w:rsidRPr="00B74665">
        <w:rPr>
          <w:rFonts w:eastAsiaTheme="minorEastAsia"/>
          <w:sz w:val="24"/>
          <w:szCs w:val="24"/>
          <w:lang w:val="id-ID" w:eastAsia="ja-JP" w:bidi="ar-SA"/>
        </w:rPr>
        <w:t>海の記憶の物語」書評繰り返す迫害への静かな怒る</w:t>
      </w:r>
      <w:r w:rsidRPr="00B74665">
        <w:rPr>
          <w:rFonts w:eastAsiaTheme="minorEastAsia"/>
          <w:sz w:val="24"/>
          <w:szCs w:val="24"/>
          <w:lang w:val="id-ID" w:eastAsia="ja-JP" w:bidi="ar-SA"/>
        </w:rPr>
        <w:t>.</w:t>
      </w:r>
      <w:r w:rsidRPr="00B74665">
        <w:rPr>
          <w:rFonts w:eastAsiaTheme="minorEastAsia"/>
          <w:i/>
          <w:sz w:val="24"/>
          <w:szCs w:val="24"/>
          <w:lang w:val="id-ID" w:eastAsia="ja-JP" w:bidi="ar-SA"/>
        </w:rPr>
        <w:t xml:space="preserve"> Asahi Shinbun</w:t>
      </w:r>
      <w:r w:rsidRPr="00B74665">
        <w:rPr>
          <w:rFonts w:eastAsiaTheme="minorEastAsia"/>
          <w:sz w:val="24"/>
          <w:szCs w:val="24"/>
          <w:lang w:val="id-ID" w:eastAsia="ja-JP" w:bidi="ar-SA"/>
        </w:rPr>
        <w:t>. https://book.asahi.com/article/11594136.</w:t>
      </w:r>
    </w:p>
    <w:p w14:paraId="399C7C15" w14:textId="77777777" w:rsidR="00B74665" w:rsidRPr="00B74665" w:rsidRDefault="00B74665" w:rsidP="00B74665">
      <w:pPr>
        <w:widowControl/>
        <w:autoSpaceDE/>
        <w:autoSpaceDN/>
        <w:jc w:val="both"/>
        <w:rPr>
          <w:rFonts w:eastAsiaTheme="minorEastAsia"/>
          <w:color w:val="FF0000"/>
          <w:sz w:val="24"/>
          <w:szCs w:val="24"/>
          <w:lang w:val="id-ID" w:eastAsia="ja-JP" w:bidi="ar-SA"/>
        </w:rPr>
      </w:pPr>
    </w:p>
    <w:p w14:paraId="43510267" w14:textId="77777777" w:rsidR="00B74665" w:rsidRPr="00B74665" w:rsidRDefault="00B74665" w:rsidP="00B74665">
      <w:pPr>
        <w:widowControl/>
        <w:tabs>
          <w:tab w:val="left" w:pos="567"/>
        </w:tabs>
        <w:autoSpaceDE/>
        <w:autoSpaceDN/>
        <w:ind w:left="567" w:hanging="567"/>
        <w:jc w:val="both"/>
        <w:rPr>
          <w:rFonts w:eastAsiaTheme="minorEastAsia"/>
          <w:sz w:val="24"/>
          <w:szCs w:val="24"/>
          <w:lang w:val="id-ID" w:eastAsia="ja-JP" w:bidi="ar-SA"/>
        </w:rPr>
      </w:pPr>
      <w:r w:rsidRPr="00B74665">
        <w:rPr>
          <w:rFonts w:eastAsiaTheme="minorEastAsia"/>
          <w:sz w:val="24"/>
          <w:szCs w:val="24"/>
          <w:lang w:val="id-ID" w:eastAsia="ja-JP" w:bidi="ar-SA"/>
        </w:rPr>
        <w:t xml:space="preserve">Hudson, M.J. Lewallen, A. Watson, M.K. (eds). </w:t>
      </w:r>
      <w:r w:rsidRPr="00B74665">
        <w:rPr>
          <w:rFonts w:eastAsiaTheme="minorEastAsia"/>
          <w:i/>
          <w:sz w:val="24"/>
          <w:szCs w:val="24"/>
          <w:lang w:val="id-ID" w:eastAsia="ja-JP" w:bidi="ar-SA"/>
        </w:rPr>
        <w:t>Beyond Ainu Studies: changing academic and public perspectives</w:t>
      </w:r>
      <w:r w:rsidRPr="00B74665">
        <w:rPr>
          <w:rFonts w:eastAsiaTheme="minorEastAsia"/>
          <w:sz w:val="24"/>
          <w:szCs w:val="24"/>
          <w:lang w:val="id-ID" w:eastAsia="ja-JP" w:bidi="ar-SA"/>
        </w:rPr>
        <w:t xml:space="preserve">, pp.1-3. Honolulu: University of Hawai’i Press. </w:t>
      </w:r>
    </w:p>
    <w:p w14:paraId="15D5FBEB" w14:textId="77777777" w:rsidR="00B74665" w:rsidRPr="00B74665" w:rsidRDefault="00B74665" w:rsidP="00B74665">
      <w:pPr>
        <w:widowControl/>
        <w:autoSpaceDE/>
        <w:autoSpaceDN/>
        <w:jc w:val="both"/>
        <w:rPr>
          <w:rFonts w:eastAsiaTheme="minorEastAsia"/>
          <w:color w:val="FF0000"/>
          <w:sz w:val="24"/>
          <w:szCs w:val="24"/>
          <w:lang w:val="id-ID" w:eastAsia="ja-JP" w:bidi="ar-SA"/>
        </w:rPr>
      </w:pPr>
    </w:p>
    <w:p w14:paraId="4D2E1952" w14:textId="77777777" w:rsidR="00B74665" w:rsidRPr="00B74665" w:rsidRDefault="00B74665" w:rsidP="00B74665">
      <w:pPr>
        <w:widowControl/>
        <w:tabs>
          <w:tab w:val="left" w:pos="3345"/>
        </w:tabs>
        <w:autoSpaceDE/>
        <w:autoSpaceDN/>
        <w:ind w:left="567" w:hanging="567"/>
        <w:contextualSpacing/>
        <w:jc w:val="both"/>
        <w:rPr>
          <w:rFonts w:eastAsiaTheme="minorEastAsia"/>
          <w:sz w:val="24"/>
          <w:szCs w:val="24"/>
          <w:lang w:val="id-ID" w:eastAsia="ja-JP" w:bidi="ar-SA"/>
        </w:rPr>
      </w:pPr>
      <w:r w:rsidRPr="00B74665">
        <w:rPr>
          <w:rFonts w:eastAsiaTheme="minorEastAsia"/>
          <w:sz w:val="24"/>
          <w:szCs w:val="24"/>
          <w:lang w:val="id-ID" w:eastAsia="ja-JP" w:bidi="ar-SA"/>
        </w:rPr>
        <w:lastRenderedPageBreak/>
        <w:t xml:space="preserve">Kosaka, K. (31 Maret 2018). “Territory of Light” is timely translation that sheds lingt on Japan marginalized. </w:t>
      </w:r>
      <w:r w:rsidRPr="00B74665">
        <w:rPr>
          <w:rFonts w:eastAsiaTheme="minorEastAsia"/>
          <w:i/>
          <w:sz w:val="24"/>
          <w:szCs w:val="24"/>
          <w:lang w:val="id-ID" w:eastAsia="ja-JP" w:bidi="ar-SA"/>
        </w:rPr>
        <w:t>The Japan Times</w:t>
      </w:r>
      <w:r w:rsidRPr="00B74665">
        <w:rPr>
          <w:rFonts w:eastAsiaTheme="minorEastAsia"/>
          <w:sz w:val="24"/>
          <w:szCs w:val="24"/>
          <w:lang w:val="id-ID" w:eastAsia="ja-JP" w:bidi="ar-SA"/>
        </w:rPr>
        <w:t xml:space="preserve">. At </w:t>
      </w:r>
      <w:hyperlink r:id="rId6" w:history="1">
        <w:r w:rsidRPr="00753BDC">
          <w:rPr>
            <w:rFonts w:eastAsiaTheme="minorEastAsia"/>
            <w:sz w:val="24"/>
            <w:szCs w:val="24"/>
            <w:u w:val="single"/>
            <w:lang w:val="id-ID" w:eastAsia="ja-JP" w:bidi="ar-SA"/>
          </w:rPr>
          <w:t>https://www.japantimes.co.jp/culture/2018/03/31/books/territory-light-timely-translation-sheds-light-japans-marginalized/</w:t>
        </w:r>
      </w:hyperlink>
    </w:p>
    <w:p w14:paraId="7C8E4C68" w14:textId="77777777" w:rsidR="00B74665" w:rsidRPr="00B74665" w:rsidRDefault="00B74665" w:rsidP="00B74665">
      <w:pPr>
        <w:widowControl/>
        <w:autoSpaceDE/>
        <w:autoSpaceDN/>
        <w:jc w:val="both"/>
        <w:rPr>
          <w:rFonts w:eastAsiaTheme="minorEastAsia"/>
          <w:color w:val="FF0000"/>
          <w:sz w:val="24"/>
          <w:szCs w:val="24"/>
          <w:lang w:val="id-ID" w:eastAsia="ja-JP" w:bidi="ar-SA"/>
        </w:rPr>
      </w:pPr>
    </w:p>
    <w:p w14:paraId="7A162804" w14:textId="77777777" w:rsidR="00B74665" w:rsidRPr="00B74665" w:rsidRDefault="00B74665" w:rsidP="00B74665">
      <w:pPr>
        <w:widowControl/>
        <w:autoSpaceDE/>
        <w:autoSpaceDN/>
        <w:spacing w:after="160" w:line="259" w:lineRule="auto"/>
        <w:ind w:left="567" w:hanging="567"/>
        <w:jc w:val="both"/>
        <w:rPr>
          <w:rFonts w:eastAsiaTheme="minorEastAsia"/>
          <w:sz w:val="24"/>
          <w:szCs w:val="24"/>
          <w:lang w:val="id-ID" w:eastAsia="ja-JP" w:bidi="ar-SA"/>
        </w:rPr>
      </w:pPr>
      <w:r w:rsidRPr="00B74665">
        <w:rPr>
          <w:rFonts w:eastAsiaTheme="minorEastAsia"/>
          <w:sz w:val="24"/>
          <w:szCs w:val="24"/>
          <w:lang w:val="id-ID" w:eastAsia="ja-JP" w:bidi="ar-SA"/>
        </w:rPr>
        <w:t xml:space="preserve">Kojinkaratani (23 Februari 2016). Love and empathy for the Oppressed: Remembering Tsushima Yuko. </w:t>
      </w:r>
      <w:r w:rsidRPr="00B74665">
        <w:rPr>
          <w:rFonts w:eastAsiaTheme="minorEastAsia"/>
          <w:i/>
          <w:sz w:val="24"/>
          <w:szCs w:val="24"/>
          <w:lang w:val="id-ID" w:eastAsia="ja-JP" w:bidi="ar-SA"/>
        </w:rPr>
        <w:t>Asahi Shinbun</w:t>
      </w:r>
      <w:r w:rsidRPr="00B74665">
        <w:rPr>
          <w:rFonts w:eastAsiaTheme="minorEastAsia"/>
          <w:sz w:val="24"/>
          <w:szCs w:val="24"/>
          <w:lang w:val="id-ID" w:eastAsia="ja-JP" w:bidi="ar-SA"/>
        </w:rPr>
        <w:t xml:space="preserve">. Diterjemahkan oleh Geraldine Harcourt. </w:t>
      </w:r>
      <w:hyperlink r:id="rId7" w:history="1">
        <w:r w:rsidRPr="00A603A0">
          <w:rPr>
            <w:rFonts w:eastAsiaTheme="minorEastAsia"/>
            <w:sz w:val="24"/>
            <w:szCs w:val="24"/>
            <w:u w:val="single"/>
            <w:lang w:val="id-ID" w:eastAsia="ja-JP" w:bidi="ar-SA"/>
          </w:rPr>
          <w:t>http://www.kojinkaratani.com/en/article/love-and-empathy-for-the-oppre.html</w:t>
        </w:r>
      </w:hyperlink>
      <w:r w:rsidR="00A603A0">
        <w:rPr>
          <w:rFonts w:eastAsiaTheme="minorEastAsia"/>
          <w:sz w:val="24"/>
          <w:szCs w:val="24"/>
          <w:u w:val="single"/>
          <w:lang w:val="id-ID" w:eastAsia="ja-JP" w:bidi="ar-SA"/>
        </w:rPr>
        <w:t xml:space="preserve"> </w:t>
      </w:r>
    </w:p>
    <w:p w14:paraId="3F0A1392" w14:textId="77777777" w:rsidR="00B74665" w:rsidRPr="00B74665" w:rsidRDefault="00B74665" w:rsidP="00B74665">
      <w:pPr>
        <w:widowControl/>
        <w:autoSpaceDE/>
        <w:autoSpaceDN/>
        <w:ind w:left="567" w:hanging="567"/>
        <w:jc w:val="both"/>
        <w:rPr>
          <w:rFonts w:eastAsiaTheme="minorEastAsia"/>
          <w:sz w:val="24"/>
          <w:szCs w:val="24"/>
          <w:lang w:val="id-ID" w:eastAsia="ja-JP" w:bidi="ar-SA"/>
        </w:rPr>
      </w:pPr>
      <w:r w:rsidRPr="00B74665">
        <w:rPr>
          <w:rFonts w:eastAsiaTheme="minorEastAsia"/>
          <w:sz w:val="24"/>
          <w:szCs w:val="24"/>
          <w:lang w:val="id-ID" w:eastAsia="ja-JP" w:bidi="ar-SA"/>
        </w:rPr>
        <w:t xml:space="preserve">Lewallen, A. (2016). “Signifing Ainu Space: Reimagining Shiretoko’s Lanscapes Through  Indegenous Ecotourism”. Dalam Thomber, K.L and Havens,T (eds).  </w:t>
      </w:r>
      <w:r w:rsidRPr="00B74665">
        <w:rPr>
          <w:rFonts w:eastAsiaTheme="minorEastAsia"/>
          <w:i/>
          <w:sz w:val="24"/>
          <w:szCs w:val="24"/>
          <w:lang w:val="id-ID" w:eastAsia="ja-JP" w:bidi="ar-SA"/>
        </w:rPr>
        <w:t>Humanities</w:t>
      </w:r>
      <w:r w:rsidRPr="00B74665">
        <w:rPr>
          <w:rFonts w:eastAsiaTheme="minorEastAsia"/>
          <w:sz w:val="24"/>
          <w:szCs w:val="24"/>
          <w:lang w:val="id-ID" w:eastAsia="ja-JP" w:bidi="ar-SA"/>
        </w:rPr>
        <w:t xml:space="preserve">,  pp. 1-15. At  </w:t>
      </w:r>
      <w:hyperlink r:id="rId8" w:history="1">
        <w:r w:rsidRPr="00A603A0">
          <w:rPr>
            <w:rFonts w:eastAsiaTheme="minorEastAsia"/>
            <w:sz w:val="24"/>
            <w:szCs w:val="24"/>
            <w:u w:val="single"/>
            <w:lang w:val="id-ID" w:eastAsia="ja-JP" w:bidi="ar-SA"/>
          </w:rPr>
          <w:t>https://www.mdpi.com/2076-0787/5/3/59</w:t>
        </w:r>
      </w:hyperlink>
    </w:p>
    <w:p w14:paraId="009D9418" w14:textId="77777777" w:rsidR="00B74665" w:rsidRPr="00B74665" w:rsidRDefault="00B74665" w:rsidP="00B74665">
      <w:pPr>
        <w:widowControl/>
        <w:autoSpaceDE/>
        <w:autoSpaceDN/>
        <w:jc w:val="both"/>
        <w:rPr>
          <w:rFonts w:eastAsiaTheme="minorEastAsia"/>
          <w:sz w:val="24"/>
          <w:szCs w:val="24"/>
          <w:lang w:val="id-ID" w:eastAsia="ja-JP" w:bidi="ar-SA"/>
        </w:rPr>
      </w:pPr>
    </w:p>
    <w:p w14:paraId="38471E35" w14:textId="77777777" w:rsidR="00B74665" w:rsidRPr="00B74665" w:rsidRDefault="00B74665" w:rsidP="00B74665">
      <w:pPr>
        <w:widowControl/>
        <w:autoSpaceDE/>
        <w:autoSpaceDN/>
        <w:ind w:left="567" w:hanging="567"/>
        <w:jc w:val="both"/>
        <w:rPr>
          <w:rFonts w:eastAsiaTheme="minorEastAsia"/>
          <w:sz w:val="24"/>
          <w:szCs w:val="24"/>
          <w:lang w:val="id-ID" w:eastAsia="ja-JP" w:bidi="ar-SA"/>
        </w:rPr>
      </w:pPr>
      <w:r w:rsidRPr="00B74665">
        <w:rPr>
          <w:rFonts w:eastAsiaTheme="minorEastAsia"/>
          <w:sz w:val="24"/>
          <w:szCs w:val="24"/>
          <w:lang w:val="id-ID" w:eastAsia="ja-JP" w:bidi="ar-SA"/>
        </w:rPr>
        <w:t xml:space="preserve">McAleer, J. (2014). Objects of Empire: Museum, Material Culture, and Histories of Empire. Dalam </w:t>
      </w:r>
      <w:r w:rsidRPr="00B74665">
        <w:rPr>
          <w:rFonts w:eastAsiaTheme="minorEastAsia"/>
          <w:i/>
          <w:sz w:val="24"/>
          <w:szCs w:val="24"/>
          <w:lang w:val="id-ID" w:eastAsia="ja-JP" w:bidi="ar-SA"/>
        </w:rPr>
        <w:t>Writing Material Culture History</w:t>
      </w:r>
      <w:r w:rsidRPr="00B74665">
        <w:rPr>
          <w:rFonts w:eastAsiaTheme="minorEastAsia"/>
          <w:sz w:val="24"/>
          <w:szCs w:val="24"/>
          <w:lang w:val="id-ID" w:eastAsia="ja-JP" w:bidi="ar-SA"/>
        </w:rPr>
        <w:t xml:space="preserve"> (ads) Anna Gerristen &amp; Giorgio Riello, pp. 306-312. London, New Delhi, New York &amp; Sydney: Bloomsbury Publishing Plc. </w:t>
      </w:r>
    </w:p>
    <w:p w14:paraId="1B5EA7A8" w14:textId="77777777" w:rsidR="00B74665" w:rsidRPr="00B74665" w:rsidRDefault="00B74665" w:rsidP="00B74665">
      <w:pPr>
        <w:widowControl/>
        <w:autoSpaceDE/>
        <w:autoSpaceDN/>
        <w:jc w:val="both"/>
        <w:rPr>
          <w:rFonts w:eastAsiaTheme="minorEastAsia"/>
          <w:color w:val="FF0000"/>
          <w:sz w:val="24"/>
          <w:szCs w:val="24"/>
          <w:lang w:val="id-ID" w:eastAsia="ja-JP" w:bidi="ar-SA"/>
        </w:rPr>
      </w:pPr>
    </w:p>
    <w:p w14:paraId="19529327" w14:textId="77777777" w:rsidR="00B74665" w:rsidRPr="00220CF5" w:rsidRDefault="00B74665" w:rsidP="00B74665">
      <w:pPr>
        <w:widowControl/>
        <w:autoSpaceDE/>
        <w:autoSpaceDN/>
        <w:ind w:left="567" w:hanging="567"/>
        <w:jc w:val="both"/>
        <w:rPr>
          <w:rFonts w:eastAsiaTheme="minorEastAsia"/>
          <w:sz w:val="24"/>
          <w:szCs w:val="24"/>
          <w:u w:val="single"/>
          <w:lang w:val="id-ID" w:eastAsia="ja-JP" w:bidi="ar-SA"/>
        </w:rPr>
      </w:pPr>
      <w:r w:rsidRPr="00B74665">
        <w:rPr>
          <w:rFonts w:eastAsiaTheme="minorEastAsia"/>
          <w:sz w:val="24"/>
          <w:szCs w:val="24"/>
          <w:lang w:val="id-ID" w:eastAsia="ja-JP" w:bidi="ar-SA"/>
        </w:rPr>
        <w:t xml:space="preserve">Miyanagi, S. (6 Maret 2018). </w:t>
      </w:r>
      <w:r w:rsidRPr="00B74665">
        <w:rPr>
          <w:rFonts w:eastAsiaTheme="minorEastAsia"/>
          <w:sz w:val="24"/>
          <w:szCs w:val="24"/>
          <w:lang w:val="id-ID" w:eastAsia="ja-JP" w:bidi="ar-SA"/>
        </w:rPr>
        <w:t>網走で「永遠のジャッカ．ドフニ」展</w:t>
      </w:r>
      <w:r w:rsidRPr="00B74665">
        <w:rPr>
          <w:rFonts w:eastAsiaTheme="minorEastAsia"/>
          <w:sz w:val="24"/>
          <w:szCs w:val="24"/>
          <w:lang w:val="id-ID" w:eastAsia="ja-JP" w:bidi="ar-SA"/>
        </w:rPr>
        <w:t xml:space="preserve">. </w:t>
      </w:r>
      <w:r w:rsidRPr="00B74665">
        <w:rPr>
          <w:rFonts w:eastAsiaTheme="minorEastAsia"/>
          <w:i/>
          <w:sz w:val="24"/>
          <w:szCs w:val="24"/>
          <w:lang w:val="id-ID" w:eastAsia="ja-JP" w:bidi="ar-SA"/>
        </w:rPr>
        <w:t>Asahi Shinbun</w:t>
      </w:r>
      <w:r w:rsidRPr="00B74665">
        <w:rPr>
          <w:rFonts w:eastAsiaTheme="minorEastAsia"/>
          <w:sz w:val="24"/>
          <w:szCs w:val="24"/>
          <w:lang w:val="id-ID" w:eastAsia="ja-JP" w:bidi="ar-SA"/>
        </w:rPr>
        <w:t xml:space="preserve">. At </w:t>
      </w:r>
      <w:hyperlink r:id="rId9" w:history="1">
        <w:r w:rsidRPr="00220CF5">
          <w:rPr>
            <w:rFonts w:eastAsiaTheme="minorEastAsia"/>
            <w:sz w:val="24"/>
            <w:szCs w:val="24"/>
            <w:u w:val="single"/>
            <w:lang w:val="id-ID" w:eastAsia="ja-JP" w:bidi="ar-SA"/>
          </w:rPr>
          <w:t>https://www.asahi.com/articles/ASL35514HL35IIPE00R.html</w:t>
        </w:r>
      </w:hyperlink>
      <w:r w:rsidRPr="00220CF5">
        <w:rPr>
          <w:rFonts w:eastAsiaTheme="minorEastAsia"/>
          <w:sz w:val="24"/>
          <w:szCs w:val="24"/>
          <w:u w:val="single"/>
          <w:lang w:val="id-ID" w:eastAsia="ja-JP" w:bidi="ar-SA"/>
        </w:rPr>
        <w:t xml:space="preserve"> </w:t>
      </w:r>
    </w:p>
    <w:p w14:paraId="0FE3FEB6" w14:textId="77777777" w:rsidR="00B74665" w:rsidRPr="00220CF5" w:rsidRDefault="00B74665" w:rsidP="00B74665">
      <w:pPr>
        <w:widowControl/>
        <w:autoSpaceDE/>
        <w:autoSpaceDN/>
        <w:ind w:left="567" w:hanging="567"/>
        <w:jc w:val="both"/>
        <w:rPr>
          <w:rFonts w:eastAsiaTheme="minorEastAsia"/>
          <w:sz w:val="24"/>
          <w:szCs w:val="24"/>
          <w:u w:val="single"/>
          <w:lang w:val="id-ID" w:eastAsia="ja-JP" w:bidi="ar-SA"/>
        </w:rPr>
      </w:pPr>
    </w:p>
    <w:p w14:paraId="38AF40CB" w14:textId="77777777" w:rsidR="00B74665" w:rsidRPr="00B74665" w:rsidRDefault="00B74665" w:rsidP="00B74665">
      <w:pPr>
        <w:widowControl/>
        <w:autoSpaceDE/>
        <w:autoSpaceDN/>
        <w:spacing w:after="160" w:line="259" w:lineRule="auto"/>
        <w:ind w:left="567" w:hanging="567"/>
        <w:jc w:val="both"/>
        <w:rPr>
          <w:rFonts w:eastAsia="Times"/>
          <w:sz w:val="24"/>
          <w:szCs w:val="24"/>
          <w:lang w:eastAsia="ja-JP" w:bidi="ar-SA"/>
        </w:rPr>
      </w:pPr>
      <w:r w:rsidRPr="00B74665">
        <w:rPr>
          <w:rFonts w:eastAsiaTheme="minorEastAsia"/>
          <w:sz w:val="24"/>
          <w:szCs w:val="24"/>
          <w:lang w:val="id-ID" w:eastAsia="ja-JP" w:bidi="ar-SA"/>
        </w:rPr>
        <w:t xml:space="preserve">Onishi, </w:t>
      </w:r>
      <w:r w:rsidRPr="00B74665">
        <w:rPr>
          <w:rFonts w:eastAsia="Times"/>
          <w:sz w:val="24"/>
          <w:szCs w:val="24"/>
          <w:lang w:eastAsia="ja-JP" w:bidi="ar-SA"/>
        </w:rPr>
        <w:t>H.</w:t>
      </w:r>
      <w:r w:rsidRPr="00B74665">
        <w:rPr>
          <w:rFonts w:eastAsia="Times"/>
          <w:sz w:val="24"/>
          <w:szCs w:val="24"/>
          <w:lang w:val="id-ID" w:eastAsia="ja-JP" w:bidi="ar-SA"/>
        </w:rPr>
        <w:t xml:space="preserve"> (2014). </w:t>
      </w:r>
      <w:r w:rsidRPr="00B74665">
        <w:rPr>
          <w:rFonts w:eastAsia="Times"/>
          <w:sz w:val="24"/>
          <w:szCs w:val="24"/>
          <w:lang w:eastAsia="ja-JP" w:bidi="ar-SA"/>
        </w:rPr>
        <w:t>The formation of the Ainu cultural landscape: landscape shift in a hunter-</w:t>
      </w:r>
      <w:r w:rsidRPr="00B74665">
        <w:rPr>
          <w:rFonts w:eastAsia="Times"/>
          <w:sz w:val="24"/>
          <w:szCs w:val="24"/>
          <w:lang w:val="id-ID" w:eastAsia="ja-JP" w:bidi="ar-SA"/>
        </w:rPr>
        <w:t xml:space="preserve"> </w:t>
      </w:r>
      <w:proofErr w:type="spellStart"/>
      <w:r w:rsidRPr="00B74665">
        <w:rPr>
          <w:rFonts w:eastAsia="Times"/>
          <w:sz w:val="24"/>
          <w:szCs w:val="24"/>
          <w:lang w:eastAsia="ja-JP" w:bidi="ar-SA"/>
        </w:rPr>
        <w:t>gether</w:t>
      </w:r>
      <w:proofErr w:type="spellEnd"/>
      <w:r w:rsidRPr="00B74665">
        <w:rPr>
          <w:rFonts w:eastAsia="Times"/>
          <w:sz w:val="24"/>
          <w:szCs w:val="24"/>
          <w:lang w:eastAsia="ja-JP" w:bidi="ar-SA"/>
        </w:rPr>
        <w:t xml:space="preserve"> society in the Northern part of the Japanese archipelago. </w:t>
      </w:r>
      <w:r w:rsidRPr="00B74665">
        <w:rPr>
          <w:rFonts w:eastAsia="Times"/>
          <w:i/>
          <w:sz w:val="24"/>
          <w:szCs w:val="24"/>
          <w:lang w:eastAsia="ja-JP" w:bidi="ar-SA"/>
        </w:rPr>
        <w:t>Journal of World Prehistory</w:t>
      </w:r>
      <w:r w:rsidRPr="00B74665">
        <w:rPr>
          <w:rFonts w:eastAsia="Times"/>
          <w:sz w:val="24"/>
          <w:szCs w:val="24"/>
          <w:lang w:eastAsia="ja-JP" w:bidi="ar-SA"/>
        </w:rPr>
        <w:t>. Vol. 27, no.3/4, pp. 277-293.</w:t>
      </w:r>
    </w:p>
    <w:p w14:paraId="365579D3" w14:textId="77777777" w:rsidR="00B74665" w:rsidRPr="00B74665" w:rsidRDefault="00B74665" w:rsidP="00B74665">
      <w:pPr>
        <w:widowControl/>
        <w:autoSpaceDE/>
        <w:autoSpaceDN/>
        <w:ind w:left="567" w:hanging="567"/>
        <w:jc w:val="both"/>
        <w:rPr>
          <w:rFonts w:eastAsiaTheme="minorEastAsia"/>
          <w:sz w:val="24"/>
          <w:szCs w:val="24"/>
          <w:lang w:val="id-ID" w:eastAsia="ja-JP" w:bidi="ar-SA"/>
        </w:rPr>
      </w:pPr>
      <w:r w:rsidRPr="00B74665">
        <w:rPr>
          <w:rFonts w:eastAsiaTheme="minorEastAsia"/>
          <w:sz w:val="24"/>
          <w:szCs w:val="24"/>
          <w:lang w:eastAsia="ja-JP" w:bidi="ar-SA"/>
        </w:rPr>
        <w:t xml:space="preserve">Rahwati, W. (2019). Cultural Identity of Ainu </w:t>
      </w:r>
      <w:proofErr w:type="gramStart"/>
      <w:r w:rsidRPr="00B74665">
        <w:rPr>
          <w:rFonts w:eastAsiaTheme="minorEastAsia"/>
          <w:sz w:val="24"/>
          <w:szCs w:val="24"/>
          <w:lang w:eastAsia="ja-JP" w:bidi="ar-SA"/>
        </w:rPr>
        <w:t>In</w:t>
      </w:r>
      <w:proofErr w:type="gramEnd"/>
      <w:r w:rsidRPr="00B74665">
        <w:rPr>
          <w:rFonts w:eastAsiaTheme="minorEastAsia"/>
          <w:sz w:val="24"/>
          <w:szCs w:val="24"/>
          <w:lang w:eastAsia="ja-JP" w:bidi="ar-SA"/>
        </w:rPr>
        <w:t xml:space="preserve"> </w:t>
      </w:r>
      <w:proofErr w:type="spellStart"/>
      <w:r w:rsidRPr="00B74665">
        <w:rPr>
          <w:rFonts w:eastAsiaTheme="minorEastAsia"/>
          <w:sz w:val="24"/>
          <w:szCs w:val="24"/>
          <w:lang w:eastAsia="ja-JP" w:bidi="ar-SA"/>
        </w:rPr>
        <w:t>Shizukana</w:t>
      </w:r>
      <w:proofErr w:type="spellEnd"/>
      <w:r w:rsidRPr="00B74665">
        <w:rPr>
          <w:rFonts w:eastAsiaTheme="minorEastAsia"/>
          <w:sz w:val="24"/>
          <w:szCs w:val="24"/>
          <w:lang w:eastAsia="ja-JP" w:bidi="ar-SA"/>
        </w:rPr>
        <w:t xml:space="preserve"> </w:t>
      </w:r>
      <w:proofErr w:type="spellStart"/>
      <w:r w:rsidRPr="00B74665">
        <w:rPr>
          <w:rFonts w:eastAsiaTheme="minorEastAsia"/>
          <w:sz w:val="24"/>
          <w:szCs w:val="24"/>
          <w:lang w:eastAsia="ja-JP" w:bidi="ar-SA"/>
        </w:rPr>
        <w:t>Daichi</w:t>
      </w:r>
      <w:proofErr w:type="spellEnd"/>
      <w:r w:rsidRPr="00B74665">
        <w:rPr>
          <w:rFonts w:eastAsiaTheme="minorEastAsia"/>
          <w:sz w:val="24"/>
          <w:szCs w:val="24"/>
          <w:lang w:eastAsia="ja-JP" w:bidi="ar-SA"/>
        </w:rPr>
        <w:t xml:space="preserve"> Written By </w:t>
      </w:r>
      <w:proofErr w:type="spellStart"/>
      <w:r w:rsidRPr="00B74665">
        <w:rPr>
          <w:rFonts w:eastAsiaTheme="minorEastAsia"/>
          <w:sz w:val="24"/>
          <w:szCs w:val="24"/>
          <w:lang w:eastAsia="ja-JP" w:bidi="ar-SA"/>
        </w:rPr>
        <w:t>Ikezawa</w:t>
      </w:r>
      <w:proofErr w:type="spellEnd"/>
      <w:r w:rsidRPr="00B74665">
        <w:rPr>
          <w:rFonts w:eastAsiaTheme="minorEastAsia"/>
          <w:sz w:val="24"/>
          <w:szCs w:val="24"/>
          <w:lang w:eastAsia="ja-JP" w:bidi="ar-SA"/>
        </w:rPr>
        <w:t xml:space="preserve"> </w:t>
      </w:r>
      <w:proofErr w:type="spellStart"/>
      <w:r w:rsidRPr="00B74665">
        <w:rPr>
          <w:rFonts w:eastAsiaTheme="minorEastAsia"/>
          <w:sz w:val="24"/>
          <w:szCs w:val="24"/>
          <w:lang w:eastAsia="ja-JP" w:bidi="ar-SA"/>
        </w:rPr>
        <w:t>Natsuki</w:t>
      </w:r>
      <w:proofErr w:type="spellEnd"/>
      <w:r w:rsidRPr="00B74665">
        <w:rPr>
          <w:rFonts w:eastAsiaTheme="minorEastAsia"/>
          <w:sz w:val="24"/>
          <w:szCs w:val="24"/>
          <w:lang w:eastAsia="ja-JP" w:bidi="ar-SA"/>
        </w:rPr>
        <w:t xml:space="preserve">. In </w:t>
      </w:r>
      <w:r w:rsidRPr="00B74665">
        <w:rPr>
          <w:rFonts w:eastAsiaTheme="minorEastAsia"/>
          <w:i/>
          <w:iCs/>
          <w:sz w:val="24"/>
          <w:szCs w:val="24"/>
          <w:lang w:eastAsia="ja-JP" w:bidi="ar-SA"/>
        </w:rPr>
        <w:t xml:space="preserve">Proceeding of The 13th International Conference </w:t>
      </w:r>
      <w:proofErr w:type="spellStart"/>
      <w:r w:rsidRPr="00B74665">
        <w:rPr>
          <w:rFonts w:eastAsiaTheme="minorEastAsia"/>
          <w:i/>
          <w:iCs/>
          <w:sz w:val="24"/>
          <w:szCs w:val="24"/>
          <w:lang w:eastAsia="ja-JP" w:bidi="ar-SA"/>
        </w:rPr>
        <w:t>onMalaysia</w:t>
      </w:r>
      <w:proofErr w:type="spellEnd"/>
      <w:r w:rsidRPr="00B74665">
        <w:rPr>
          <w:rFonts w:eastAsiaTheme="minorEastAsia"/>
          <w:i/>
          <w:iCs/>
          <w:sz w:val="24"/>
          <w:szCs w:val="24"/>
          <w:lang w:eastAsia="ja-JP" w:bidi="ar-SA"/>
        </w:rPr>
        <w:t>-Indonesia Relations (PAHMI)</w:t>
      </w:r>
      <w:r w:rsidRPr="00B74665">
        <w:rPr>
          <w:rFonts w:eastAsiaTheme="minorEastAsia"/>
          <w:sz w:val="24"/>
          <w:szCs w:val="24"/>
          <w:lang w:eastAsia="ja-JP" w:bidi="ar-SA"/>
        </w:rPr>
        <w:t xml:space="preserve">. Berlin: </w:t>
      </w:r>
      <w:proofErr w:type="spellStart"/>
      <w:r w:rsidRPr="00B74665">
        <w:rPr>
          <w:rFonts w:eastAsiaTheme="minorEastAsia"/>
          <w:sz w:val="24"/>
          <w:szCs w:val="24"/>
          <w:lang w:eastAsia="ja-JP" w:bidi="ar-SA"/>
        </w:rPr>
        <w:t>Sciendo</w:t>
      </w:r>
      <w:proofErr w:type="spellEnd"/>
      <w:r w:rsidRPr="00B74665">
        <w:rPr>
          <w:rFonts w:eastAsiaTheme="minorEastAsia"/>
          <w:sz w:val="24"/>
          <w:szCs w:val="24"/>
          <w:lang w:eastAsia="ja-JP" w:bidi="ar-SA"/>
        </w:rPr>
        <w:t xml:space="preserve">. </w:t>
      </w:r>
      <w:proofErr w:type="spellStart"/>
      <w:r w:rsidRPr="00B74665">
        <w:rPr>
          <w:rFonts w:eastAsiaTheme="minorEastAsia"/>
          <w:sz w:val="24"/>
          <w:szCs w:val="24"/>
          <w:lang w:eastAsia="ja-JP" w:bidi="ar-SA"/>
        </w:rPr>
        <w:t>doi</w:t>
      </w:r>
      <w:proofErr w:type="spellEnd"/>
      <w:r w:rsidRPr="00B74665">
        <w:rPr>
          <w:rFonts w:eastAsiaTheme="minorEastAsia"/>
          <w:sz w:val="24"/>
          <w:szCs w:val="24"/>
          <w:lang w:eastAsia="ja-JP" w:bidi="ar-SA"/>
        </w:rPr>
        <w:t xml:space="preserve">: </w:t>
      </w:r>
      <w:hyperlink r:id="rId10" w:tgtFrame="_blank" w:history="1">
        <w:r w:rsidRPr="00B74665">
          <w:rPr>
            <w:rFonts w:eastAsiaTheme="minorEastAsia"/>
            <w:sz w:val="24"/>
            <w:szCs w:val="24"/>
            <w:u w:val="single"/>
            <w:lang w:eastAsia="ja-JP" w:bidi="ar-SA"/>
          </w:rPr>
          <w:t>https://doi.org/10.2478/9783110680003-035</w:t>
        </w:r>
      </w:hyperlink>
    </w:p>
    <w:p w14:paraId="082F5179" w14:textId="77777777" w:rsidR="00B74665" w:rsidRPr="00B74665" w:rsidRDefault="00B74665" w:rsidP="00B74665">
      <w:pPr>
        <w:widowControl/>
        <w:autoSpaceDE/>
        <w:autoSpaceDN/>
        <w:jc w:val="both"/>
        <w:rPr>
          <w:rFonts w:eastAsiaTheme="minorEastAsia"/>
          <w:sz w:val="24"/>
          <w:szCs w:val="24"/>
          <w:lang w:val="id-ID" w:eastAsia="ja-JP" w:bidi="ar-SA"/>
        </w:rPr>
      </w:pPr>
    </w:p>
    <w:p w14:paraId="1A553CD1" w14:textId="77777777" w:rsidR="00B74665" w:rsidRPr="00B74665" w:rsidRDefault="00B74665" w:rsidP="00B74665">
      <w:pPr>
        <w:widowControl/>
        <w:autoSpaceDE/>
        <w:autoSpaceDN/>
        <w:ind w:left="567" w:hanging="567"/>
        <w:jc w:val="both"/>
        <w:rPr>
          <w:rFonts w:eastAsiaTheme="minorEastAsia"/>
          <w:sz w:val="24"/>
          <w:szCs w:val="24"/>
          <w:lang w:val="id-ID" w:eastAsia="ja-JP" w:bidi="ar-SA"/>
        </w:rPr>
      </w:pPr>
      <w:r w:rsidRPr="00B74665">
        <w:rPr>
          <w:rFonts w:eastAsiaTheme="minorEastAsia"/>
          <w:sz w:val="24"/>
          <w:szCs w:val="24"/>
          <w:lang w:val="id-ID" w:eastAsia="ja-JP" w:bidi="ar-SA"/>
        </w:rPr>
        <w:t xml:space="preserve">Saaler, S., Schwentker, S. (2008). The realms of memory: Japan and beyond. Dalam  Saaler, S &amp; Schwentker, S. (eds) </w:t>
      </w:r>
      <w:r w:rsidRPr="00B74665">
        <w:rPr>
          <w:rFonts w:eastAsiaTheme="minorEastAsia"/>
          <w:i/>
          <w:sz w:val="24"/>
          <w:szCs w:val="24"/>
          <w:lang w:val="id-ID" w:eastAsia="ja-JP" w:bidi="ar-SA"/>
        </w:rPr>
        <w:t>Power of Memory in Modern Japan</w:t>
      </w:r>
      <w:r w:rsidRPr="00B74665">
        <w:rPr>
          <w:rFonts w:eastAsiaTheme="minorEastAsia"/>
          <w:sz w:val="24"/>
          <w:szCs w:val="24"/>
          <w:lang w:val="id-ID" w:eastAsia="ja-JP" w:bidi="ar-SA"/>
        </w:rPr>
        <w:t xml:space="preserve">, pp. 1-5. UK: Global Oriental Ltd. </w:t>
      </w:r>
    </w:p>
    <w:p w14:paraId="530AD7B2" w14:textId="77777777" w:rsidR="00B74665" w:rsidRPr="00E92C7E" w:rsidRDefault="00B74665" w:rsidP="00B74665">
      <w:pPr>
        <w:widowControl/>
        <w:autoSpaceDE/>
        <w:autoSpaceDN/>
        <w:ind w:left="567" w:hanging="567"/>
        <w:jc w:val="both"/>
        <w:rPr>
          <w:rFonts w:eastAsiaTheme="minorEastAsia"/>
          <w:sz w:val="24"/>
          <w:szCs w:val="24"/>
          <w:lang w:val="id-ID" w:eastAsia="ja-JP" w:bidi="ar-SA"/>
        </w:rPr>
      </w:pPr>
    </w:p>
    <w:p w14:paraId="6201A33A" w14:textId="77777777" w:rsidR="00B74665" w:rsidRDefault="00B74665" w:rsidP="00B74665">
      <w:pPr>
        <w:widowControl/>
        <w:autoSpaceDE/>
        <w:autoSpaceDN/>
        <w:ind w:left="567" w:hanging="567"/>
        <w:jc w:val="both"/>
        <w:rPr>
          <w:rFonts w:eastAsia="Yu Mincho"/>
          <w:sz w:val="24"/>
          <w:szCs w:val="24"/>
          <w:lang w:val="id-ID" w:eastAsia="ja-JP" w:bidi="ar-SA"/>
        </w:rPr>
      </w:pPr>
      <w:r w:rsidRPr="00E92C7E">
        <w:rPr>
          <w:rFonts w:eastAsia="Yu Mincho"/>
          <w:sz w:val="24"/>
          <w:szCs w:val="24"/>
          <w:lang w:val="id-ID" w:eastAsia="ja-JP" w:bidi="ar-SA"/>
        </w:rPr>
        <w:t xml:space="preserve">Tsushima, Y. (2016). </w:t>
      </w:r>
      <w:r w:rsidRPr="00E92C7E">
        <w:rPr>
          <w:rFonts w:eastAsia="Yu Mincho"/>
          <w:i/>
          <w:sz w:val="24"/>
          <w:szCs w:val="24"/>
          <w:lang w:val="id-ID" w:eastAsia="ja-JP" w:bidi="ar-SA"/>
        </w:rPr>
        <w:t xml:space="preserve">Jakka Dofuni </w:t>
      </w:r>
      <w:r w:rsidRPr="00E92C7E">
        <w:rPr>
          <w:rFonts w:eastAsia="Yu Mincho"/>
          <w:i/>
          <w:sz w:val="24"/>
          <w:szCs w:val="24"/>
          <w:lang w:eastAsia="ja-JP" w:bidi="ar-SA"/>
        </w:rPr>
        <w:t xml:space="preserve"> </w:t>
      </w:r>
      <w:r w:rsidRPr="00E92C7E">
        <w:rPr>
          <w:rFonts w:eastAsia="Yu Mincho"/>
          <w:i/>
          <w:sz w:val="24"/>
          <w:szCs w:val="24"/>
          <w:lang w:val="id-ID" w:eastAsia="ja-JP" w:bidi="ar-SA"/>
        </w:rPr>
        <w:t>umi no kioku no monogatari</w:t>
      </w:r>
      <w:r w:rsidRPr="00E92C7E">
        <w:rPr>
          <w:rFonts w:eastAsia="Yu Mincho"/>
          <w:sz w:val="24"/>
          <w:szCs w:val="24"/>
          <w:lang w:eastAsia="ja-JP" w:bidi="ar-SA"/>
        </w:rPr>
        <w:t xml:space="preserve">. Tokyo: </w:t>
      </w:r>
      <w:r w:rsidRPr="00E92C7E">
        <w:rPr>
          <w:rFonts w:eastAsia="Yu Mincho"/>
          <w:sz w:val="24"/>
          <w:szCs w:val="24"/>
          <w:lang w:val="id-ID" w:eastAsia="ja-JP" w:bidi="ar-SA"/>
        </w:rPr>
        <w:t xml:space="preserve">Kabushiki Gaisha Suiseisha. </w:t>
      </w:r>
    </w:p>
    <w:p w14:paraId="73DFC08F" w14:textId="77777777" w:rsidR="00E92C7E" w:rsidRDefault="00E92C7E" w:rsidP="00B74665">
      <w:pPr>
        <w:widowControl/>
        <w:autoSpaceDE/>
        <w:autoSpaceDN/>
        <w:ind w:left="567" w:hanging="567"/>
        <w:jc w:val="both"/>
        <w:rPr>
          <w:rFonts w:eastAsia="Yu Mincho"/>
          <w:sz w:val="24"/>
          <w:szCs w:val="24"/>
          <w:lang w:val="id-ID" w:eastAsia="ja-JP" w:bidi="ar-SA"/>
        </w:rPr>
      </w:pPr>
    </w:p>
    <w:p w14:paraId="69EB1BA4" w14:textId="77777777" w:rsidR="000E525D" w:rsidRDefault="00E92C7E" w:rsidP="000E525D">
      <w:pPr>
        <w:widowControl/>
        <w:autoSpaceDE/>
        <w:autoSpaceDN/>
        <w:ind w:left="567" w:hanging="567"/>
        <w:jc w:val="both"/>
        <w:rPr>
          <w:rFonts w:eastAsia="Yu Mincho"/>
          <w:sz w:val="24"/>
          <w:szCs w:val="24"/>
          <w:lang w:val="id-ID" w:eastAsia="ja-JP" w:bidi="ar-SA"/>
        </w:rPr>
      </w:pPr>
      <w:r>
        <w:rPr>
          <w:rFonts w:eastAsia="Yu Mincho"/>
          <w:sz w:val="24"/>
          <w:szCs w:val="24"/>
          <w:lang w:val="id-ID" w:eastAsia="ja-JP" w:bidi="ar-SA"/>
        </w:rPr>
        <w:t xml:space="preserve">Walliman. (2011). </w:t>
      </w:r>
      <w:r w:rsidRPr="000E525D">
        <w:rPr>
          <w:rFonts w:eastAsia="Yu Mincho"/>
          <w:i/>
          <w:sz w:val="24"/>
          <w:szCs w:val="24"/>
          <w:lang w:val="id-ID" w:eastAsia="ja-JP" w:bidi="ar-SA"/>
        </w:rPr>
        <w:t>Research methods: the basic</w:t>
      </w:r>
      <w:r>
        <w:rPr>
          <w:rFonts w:eastAsia="Yu Mincho"/>
          <w:sz w:val="24"/>
          <w:szCs w:val="24"/>
          <w:lang w:val="id-ID" w:eastAsia="ja-JP" w:bidi="ar-SA"/>
        </w:rPr>
        <w:t xml:space="preserve">. New York: Routledge Taylor &amp; Francis </w:t>
      </w:r>
      <w:r w:rsidR="000E525D">
        <w:rPr>
          <w:rFonts w:eastAsia="Yu Mincho"/>
          <w:sz w:val="24"/>
          <w:szCs w:val="24"/>
          <w:lang w:val="id-ID" w:eastAsia="ja-JP" w:bidi="ar-SA"/>
        </w:rPr>
        <w:t xml:space="preserve">e-Library. </w:t>
      </w:r>
    </w:p>
    <w:p w14:paraId="7B905FC8" w14:textId="77777777" w:rsidR="000E525D" w:rsidRPr="00E92C7E" w:rsidRDefault="000E525D" w:rsidP="000E525D">
      <w:pPr>
        <w:widowControl/>
        <w:autoSpaceDE/>
        <w:autoSpaceDN/>
        <w:ind w:left="567" w:hanging="567"/>
        <w:jc w:val="both"/>
        <w:rPr>
          <w:rFonts w:eastAsia="Yu Mincho"/>
          <w:sz w:val="24"/>
          <w:szCs w:val="24"/>
          <w:lang w:val="id-ID" w:eastAsia="ja-JP" w:bidi="ar-SA"/>
        </w:rPr>
      </w:pPr>
    </w:p>
    <w:p w14:paraId="6CB76980" w14:textId="77777777" w:rsidR="00B74665" w:rsidRPr="00E92C7E" w:rsidRDefault="00B74665" w:rsidP="00B74665">
      <w:pPr>
        <w:widowControl/>
        <w:autoSpaceDE/>
        <w:autoSpaceDN/>
        <w:ind w:left="567" w:hanging="567"/>
        <w:jc w:val="both"/>
        <w:rPr>
          <w:rFonts w:eastAsiaTheme="minorEastAsia"/>
          <w:sz w:val="24"/>
          <w:szCs w:val="24"/>
          <w:lang w:val="id-ID" w:eastAsia="ja-JP" w:bidi="ar-SA"/>
        </w:rPr>
      </w:pPr>
      <w:proofErr w:type="spellStart"/>
      <w:r w:rsidRPr="00E92C7E">
        <w:rPr>
          <w:rFonts w:eastAsiaTheme="minorEastAsia"/>
          <w:sz w:val="24"/>
          <w:szCs w:val="24"/>
          <w:lang w:eastAsia="ja-JP" w:bidi="ar-SA"/>
        </w:rPr>
        <w:t>Yoshitani</w:t>
      </w:r>
      <w:proofErr w:type="spellEnd"/>
      <w:r w:rsidRPr="00E92C7E">
        <w:rPr>
          <w:rFonts w:eastAsiaTheme="minorEastAsia"/>
          <w:sz w:val="24"/>
          <w:szCs w:val="24"/>
          <w:lang w:eastAsia="ja-JP" w:bidi="ar-SA"/>
        </w:rPr>
        <w:t xml:space="preserve">, G., Den Harder, E., </w:t>
      </w:r>
      <w:proofErr w:type="spellStart"/>
      <w:r w:rsidRPr="00E92C7E">
        <w:rPr>
          <w:rFonts w:eastAsiaTheme="minorEastAsia"/>
          <w:sz w:val="24"/>
          <w:szCs w:val="24"/>
          <w:lang w:eastAsia="ja-JP" w:bidi="ar-SA"/>
        </w:rPr>
        <w:t>Lovering</w:t>
      </w:r>
      <w:proofErr w:type="spellEnd"/>
      <w:r w:rsidRPr="00E92C7E">
        <w:rPr>
          <w:rFonts w:eastAsiaTheme="minorEastAsia"/>
          <w:sz w:val="24"/>
          <w:szCs w:val="24"/>
          <w:lang w:eastAsia="ja-JP" w:bidi="ar-SA"/>
        </w:rPr>
        <w:t xml:space="preserve">, R., Malmquist, K., </w:t>
      </w:r>
      <w:proofErr w:type="spellStart"/>
      <w:r w:rsidRPr="00E92C7E">
        <w:rPr>
          <w:rFonts w:eastAsiaTheme="minorEastAsia"/>
          <w:sz w:val="24"/>
          <w:szCs w:val="24"/>
          <w:lang w:eastAsia="ja-JP" w:bidi="ar-SA"/>
        </w:rPr>
        <w:t>Meberg</w:t>
      </w:r>
      <w:proofErr w:type="spellEnd"/>
      <w:r w:rsidRPr="00E92C7E">
        <w:rPr>
          <w:rFonts w:eastAsiaTheme="minorEastAsia"/>
          <w:sz w:val="24"/>
          <w:szCs w:val="24"/>
          <w:lang w:eastAsia="ja-JP" w:bidi="ar-SA"/>
        </w:rPr>
        <w:t>, J., &amp; Wigton, J. (2021). T</w:t>
      </w:r>
      <w:r w:rsidRPr="00E92C7E">
        <w:rPr>
          <w:rFonts w:eastAsiaTheme="minorEastAsia"/>
          <w:sz w:val="24"/>
          <w:szCs w:val="24"/>
          <w:lang w:val="id-ID" w:eastAsia="ja-JP" w:bidi="ar-SA"/>
        </w:rPr>
        <w:t xml:space="preserve">ouching </w:t>
      </w:r>
      <w:r w:rsidRPr="00E92C7E">
        <w:rPr>
          <w:rFonts w:eastAsiaTheme="minorEastAsia"/>
          <w:sz w:val="24"/>
          <w:szCs w:val="24"/>
          <w:lang w:eastAsia="ja-JP" w:bidi="ar-SA"/>
        </w:rPr>
        <w:t>H</w:t>
      </w:r>
      <w:r w:rsidRPr="00E92C7E">
        <w:rPr>
          <w:rFonts w:eastAsiaTheme="minorEastAsia"/>
          <w:sz w:val="24"/>
          <w:szCs w:val="24"/>
          <w:lang w:val="id-ID" w:eastAsia="ja-JP" w:bidi="ar-SA"/>
        </w:rPr>
        <w:t>istory</w:t>
      </w:r>
      <w:r w:rsidRPr="00E92C7E">
        <w:rPr>
          <w:rFonts w:eastAsiaTheme="minorEastAsia"/>
          <w:sz w:val="24"/>
          <w:szCs w:val="24"/>
          <w:lang w:eastAsia="ja-JP" w:bidi="ar-SA"/>
        </w:rPr>
        <w:t xml:space="preserve">: Material Culture at West Point. </w:t>
      </w:r>
      <w:r w:rsidRPr="00E92C7E">
        <w:rPr>
          <w:rFonts w:eastAsiaTheme="minorEastAsia"/>
          <w:i/>
          <w:iCs/>
          <w:sz w:val="24"/>
          <w:szCs w:val="24"/>
          <w:lang w:eastAsia="ja-JP" w:bidi="ar-SA"/>
        </w:rPr>
        <w:t>Army History,</w:t>
      </w:r>
      <w:r w:rsidRPr="00E92C7E">
        <w:rPr>
          <w:rFonts w:eastAsiaTheme="minorEastAsia"/>
          <w:sz w:val="24"/>
          <w:szCs w:val="24"/>
          <w:lang w:eastAsia="ja-JP" w:bidi="ar-SA"/>
        </w:rPr>
        <w:t xml:space="preserve"> (118), </w:t>
      </w:r>
      <w:r w:rsidRPr="00E92C7E">
        <w:rPr>
          <w:rFonts w:eastAsiaTheme="minorEastAsia"/>
          <w:sz w:val="24"/>
          <w:szCs w:val="24"/>
          <w:lang w:val="id-ID" w:eastAsia="ja-JP" w:bidi="ar-SA"/>
        </w:rPr>
        <w:t xml:space="preserve">pp. </w:t>
      </w:r>
      <w:r w:rsidRPr="00E92C7E">
        <w:rPr>
          <w:rFonts w:eastAsiaTheme="minorEastAsia"/>
          <w:sz w:val="24"/>
          <w:szCs w:val="24"/>
          <w:lang w:eastAsia="ja-JP" w:bidi="ar-SA"/>
        </w:rPr>
        <w:t>30-36. doi:10.2307/26974762</w:t>
      </w:r>
      <w:r w:rsidRPr="00E92C7E">
        <w:rPr>
          <w:rFonts w:eastAsiaTheme="minorEastAsia"/>
          <w:sz w:val="24"/>
          <w:szCs w:val="24"/>
          <w:lang w:val="id-ID" w:eastAsia="ja-JP" w:bidi="ar-SA"/>
        </w:rPr>
        <w:t xml:space="preserve">. </w:t>
      </w:r>
    </w:p>
    <w:p w14:paraId="5357386D" w14:textId="77777777" w:rsidR="00B74665" w:rsidRPr="00E92C7E" w:rsidRDefault="00B74665" w:rsidP="00B74665">
      <w:pPr>
        <w:widowControl/>
        <w:autoSpaceDE/>
        <w:autoSpaceDN/>
        <w:jc w:val="both"/>
        <w:rPr>
          <w:rFonts w:eastAsiaTheme="minorEastAsia"/>
          <w:sz w:val="24"/>
          <w:szCs w:val="24"/>
          <w:lang w:val="id-ID" w:eastAsia="ja-JP" w:bidi="ar-SA"/>
        </w:rPr>
      </w:pPr>
    </w:p>
    <w:p w14:paraId="541CA136" w14:textId="77777777" w:rsidR="00B74665" w:rsidRPr="00B74665" w:rsidRDefault="00B74665" w:rsidP="00B74665">
      <w:pPr>
        <w:widowControl/>
        <w:autoSpaceDE/>
        <w:autoSpaceDN/>
        <w:jc w:val="both"/>
        <w:rPr>
          <w:rFonts w:eastAsiaTheme="minorEastAsia"/>
          <w:sz w:val="24"/>
          <w:szCs w:val="24"/>
          <w:lang w:val="id-ID" w:eastAsia="ja-JP" w:bidi="ar-SA"/>
        </w:rPr>
      </w:pPr>
      <w:r w:rsidRPr="00B74665">
        <w:rPr>
          <w:rFonts w:eastAsiaTheme="minorEastAsia"/>
          <w:sz w:val="24"/>
          <w:szCs w:val="24"/>
          <w:lang w:val="id-ID" w:eastAsia="ja-JP" w:bidi="ar-SA"/>
        </w:rPr>
        <w:t xml:space="preserve">Wood, Alan  &amp; R.A. French (eds) (1989). </w:t>
      </w:r>
      <w:r w:rsidRPr="00B74665">
        <w:rPr>
          <w:rFonts w:eastAsiaTheme="minorEastAsia"/>
          <w:i/>
          <w:sz w:val="24"/>
          <w:szCs w:val="24"/>
          <w:lang w:val="id-ID" w:eastAsia="ja-JP" w:bidi="ar-SA"/>
        </w:rPr>
        <w:t>The Development of Siberia: People and Resource,</w:t>
      </w:r>
      <w:r w:rsidRPr="00B74665">
        <w:rPr>
          <w:rFonts w:eastAsiaTheme="minorEastAsia"/>
          <w:sz w:val="24"/>
          <w:szCs w:val="24"/>
          <w:lang w:val="id-ID" w:eastAsia="ja-JP" w:bidi="ar-SA"/>
        </w:rPr>
        <w:t xml:space="preserve"> </w:t>
      </w:r>
    </w:p>
    <w:p w14:paraId="696178DE" w14:textId="77777777" w:rsidR="00B74665" w:rsidRPr="00B74665" w:rsidRDefault="00B74665" w:rsidP="00B74665">
      <w:pPr>
        <w:widowControl/>
        <w:autoSpaceDE/>
        <w:autoSpaceDN/>
        <w:jc w:val="both"/>
        <w:rPr>
          <w:rFonts w:eastAsiaTheme="minorEastAsia"/>
          <w:i/>
          <w:sz w:val="24"/>
          <w:szCs w:val="24"/>
          <w:lang w:val="id-ID" w:eastAsia="ja-JP" w:bidi="ar-SA"/>
        </w:rPr>
      </w:pPr>
      <w:r w:rsidRPr="00B74665">
        <w:rPr>
          <w:rFonts w:eastAsiaTheme="minorEastAsia"/>
          <w:i/>
          <w:sz w:val="24"/>
          <w:szCs w:val="24"/>
          <w:lang w:val="id-ID" w:eastAsia="ja-JP" w:bidi="ar-SA"/>
        </w:rPr>
        <w:t xml:space="preserve">        </w:t>
      </w:r>
      <w:r w:rsidRPr="00B74665">
        <w:rPr>
          <w:rFonts w:eastAsiaTheme="minorEastAsia"/>
          <w:sz w:val="24"/>
          <w:szCs w:val="24"/>
          <w:lang w:val="id-ID" w:eastAsia="ja-JP" w:bidi="ar-SA"/>
        </w:rPr>
        <w:t xml:space="preserve">pp. 143. London: School of Slavonic and East European Studies. University of London. </w:t>
      </w:r>
    </w:p>
    <w:p w14:paraId="5B66DE33" w14:textId="77777777" w:rsidR="00B74665" w:rsidRPr="00B74665" w:rsidRDefault="00B74665" w:rsidP="00B74665">
      <w:pPr>
        <w:widowControl/>
        <w:autoSpaceDE/>
        <w:autoSpaceDN/>
        <w:jc w:val="both"/>
        <w:rPr>
          <w:rFonts w:eastAsia="Yu Mincho"/>
          <w:sz w:val="24"/>
          <w:szCs w:val="24"/>
          <w:lang w:eastAsia="ja-JP" w:bidi="ar-SA"/>
        </w:rPr>
      </w:pPr>
    </w:p>
    <w:p w14:paraId="1467268B" w14:textId="77777777" w:rsidR="00B74665" w:rsidRPr="00B74665" w:rsidRDefault="00B74665" w:rsidP="00B74665">
      <w:pPr>
        <w:widowControl/>
        <w:tabs>
          <w:tab w:val="left" w:pos="3345"/>
        </w:tabs>
        <w:autoSpaceDE/>
        <w:autoSpaceDN/>
        <w:contextualSpacing/>
        <w:jc w:val="both"/>
        <w:rPr>
          <w:rFonts w:eastAsia="Yu Mincho"/>
          <w:sz w:val="24"/>
          <w:szCs w:val="24"/>
          <w:lang w:val="en-ID" w:eastAsia="ja-JP" w:bidi="ar-SA"/>
        </w:rPr>
      </w:pPr>
    </w:p>
    <w:p w14:paraId="543E5812" w14:textId="77777777" w:rsidR="00B74665" w:rsidRPr="00B74665" w:rsidRDefault="00B74665" w:rsidP="00B74665">
      <w:pPr>
        <w:widowControl/>
        <w:tabs>
          <w:tab w:val="left" w:pos="3345"/>
        </w:tabs>
        <w:autoSpaceDE/>
        <w:autoSpaceDN/>
        <w:contextualSpacing/>
        <w:jc w:val="both"/>
        <w:rPr>
          <w:rFonts w:asciiTheme="minorHAnsi" w:eastAsiaTheme="minorEastAsia" w:hAnsiTheme="minorHAnsi" w:cstheme="minorBidi"/>
          <w:lang w:val="id-ID" w:eastAsia="ja-JP" w:bidi="ar-SA"/>
        </w:rPr>
      </w:pPr>
    </w:p>
    <w:p w14:paraId="76C57F81" w14:textId="77777777" w:rsidR="00B74665" w:rsidRPr="00B74665" w:rsidRDefault="00B74665" w:rsidP="00B74665">
      <w:pPr>
        <w:widowControl/>
        <w:tabs>
          <w:tab w:val="left" w:pos="3345"/>
        </w:tabs>
        <w:autoSpaceDE/>
        <w:autoSpaceDN/>
        <w:contextualSpacing/>
        <w:jc w:val="both"/>
        <w:rPr>
          <w:rFonts w:asciiTheme="minorHAnsi" w:eastAsiaTheme="minorEastAsia" w:hAnsiTheme="minorHAnsi" w:cstheme="minorBidi"/>
          <w:lang w:val="id-ID" w:eastAsia="ja-JP" w:bidi="ar-SA"/>
        </w:rPr>
      </w:pPr>
    </w:p>
    <w:p w14:paraId="11B97752" w14:textId="77777777" w:rsidR="00B74665" w:rsidRDefault="00B74665"/>
    <w:p w14:paraId="13233738" w14:textId="77777777" w:rsidR="00B74665" w:rsidRDefault="00B74665"/>
    <w:sectPr w:rsidR="00B74665" w:rsidSect="008812F5">
      <w:pgSz w:w="12240" w:h="15840"/>
      <w:pgMar w:top="1701" w:right="1701" w:bottom="170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06251E"/>
    <w:multiLevelType w:val="hybridMultilevel"/>
    <w:tmpl w:val="448E8A42"/>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5EBC1099"/>
    <w:multiLevelType w:val="hybridMultilevel"/>
    <w:tmpl w:val="E6B07736"/>
    <w:lvl w:ilvl="0" w:tplc="0ECACA02">
      <w:start w:val="1"/>
      <w:numFmt w:val="upperLetter"/>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5F551745"/>
    <w:multiLevelType w:val="hybridMultilevel"/>
    <w:tmpl w:val="E6B07736"/>
    <w:lvl w:ilvl="0" w:tplc="0ECACA02">
      <w:start w:val="1"/>
      <w:numFmt w:val="upperLetter"/>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7D4D"/>
    <w:rsid w:val="0000004F"/>
    <w:rsid w:val="000017D4"/>
    <w:rsid w:val="00042247"/>
    <w:rsid w:val="00045264"/>
    <w:rsid w:val="00085DE2"/>
    <w:rsid w:val="000A3336"/>
    <w:rsid w:val="000B580B"/>
    <w:rsid w:val="000D3B4E"/>
    <w:rsid w:val="000D4EB8"/>
    <w:rsid w:val="000E525D"/>
    <w:rsid w:val="000F5010"/>
    <w:rsid w:val="001006E3"/>
    <w:rsid w:val="001020E1"/>
    <w:rsid w:val="00102F69"/>
    <w:rsid w:val="001107CD"/>
    <w:rsid w:val="001144E2"/>
    <w:rsid w:val="00152016"/>
    <w:rsid w:val="001579A2"/>
    <w:rsid w:val="001760A3"/>
    <w:rsid w:val="00183FEE"/>
    <w:rsid w:val="00193739"/>
    <w:rsid w:val="00197D4D"/>
    <w:rsid w:val="001A2B13"/>
    <w:rsid w:val="001A6C10"/>
    <w:rsid w:val="001A780F"/>
    <w:rsid w:val="001C13DF"/>
    <w:rsid w:val="001C5DC3"/>
    <w:rsid w:val="001D3154"/>
    <w:rsid w:val="001E4351"/>
    <w:rsid w:val="001E514F"/>
    <w:rsid w:val="001F21CB"/>
    <w:rsid w:val="001F23C8"/>
    <w:rsid w:val="00220CF5"/>
    <w:rsid w:val="00233139"/>
    <w:rsid w:val="002368DB"/>
    <w:rsid w:val="00241E4D"/>
    <w:rsid w:val="00253925"/>
    <w:rsid w:val="00280B90"/>
    <w:rsid w:val="0029227E"/>
    <w:rsid w:val="002925A2"/>
    <w:rsid w:val="00293A61"/>
    <w:rsid w:val="0029627B"/>
    <w:rsid w:val="002A3578"/>
    <w:rsid w:val="002D1C50"/>
    <w:rsid w:val="002F1DB4"/>
    <w:rsid w:val="002F1DEE"/>
    <w:rsid w:val="002F2EDE"/>
    <w:rsid w:val="002F350D"/>
    <w:rsid w:val="002F4029"/>
    <w:rsid w:val="0030337C"/>
    <w:rsid w:val="00303844"/>
    <w:rsid w:val="00312709"/>
    <w:rsid w:val="00325977"/>
    <w:rsid w:val="003275CA"/>
    <w:rsid w:val="00344E15"/>
    <w:rsid w:val="00351062"/>
    <w:rsid w:val="00351F9B"/>
    <w:rsid w:val="003606A8"/>
    <w:rsid w:val="00361879"/>
    <w:rsid w:val="00373290"/>
    <w:rsid w:val="00376E8D"/>
    <w:rsid w:val="00392BC6"/>
    <w:rsid w:val="00397020"/>
    <w:rsid w:val="003A66C6"/>
    <w:rsid w:val="003C43B4"/>
    <w:rsid w:val="003D5C77"/>
    <w:rsid w:val="003E46FC"/>
    <w:rsid w:val="003E59C3"/>
    <w:rsid w:val="003E6694"/>
    <w:rsid w:val="003E7CF9"/>
    <w:rsid w:val="003F394C"/>
    <w:rsid w:val="004216BC"/>
    <w:rsid w:val="004229CA"/>
    <w:rsid w:val="0042542A"/>
    <w:rsid w:val="00434DF0"/>
    <w:rsid w:val="00442480"/>
    <w:rsid w:val="00455497"/>
    <w:rsid w:val="004615BF"/>
    <w:rsid w:val="00466D3C"/>
    <w:rsid w:val="0047225D"/>
    <w:rsid w:val="004857B1"/>
    <w:rsid w:val="004A2CE0"/>
    <w:rsid w:val="004A6A7C"/>
    <w:rsid w:val="004B063F"/>
    <w:rsid w:val="004C701B"/>
    <w:rsid w:val="004E2988"/>
    <w:rsid w:val="005122F9"/>
    <w:rsid w:val="00521648"/>
    <w:rsid w:val="005325A7"/>
    <w:rsid w:val="0053427D"/>
    <w:rsid w:val="0054598B"/>
    <w:rsid w:val="00557397"/>
    <w:rsid w:val="005669A6"/>
    <w:rsid w:val="005710FC"/>
    <w:rsid w:val="005742F1"/>
    <w:rsid w:val="0058638C"/>
    <w:rsid w:val="00592D6A"/>
    <w:rsid w:val="00597F37"/>
    <w:rsid w:val="005A6730"/>
    <w:rsid w:val="005A6F27"/>
    <w:rsid w:val="005B5DED"/>
    <w:rsid w:val="005D48D4"/>
    <w:rsid w:val="005E341A"/>
    <w:rsid w:val="00601063"/>
    <w:rsid w:val="00603C2F"/>
    <w:rsid w:val="00605765"/>
    <w:rsid w:val="00623126"/>
    <w:rsid w:val="00627DE1"/>
    <w:rsid w:val="006302D2"/>
    <w:rsid w:val="00634C84"/>
    <w:rsid w:val="006361FB"/>
    <w:rsid w:val="00695B5B"/>
    <w:rsid w:val="006966A0"/>
    <w:rsid w:val="006A2C2F"/>
    <w:rsid w:val="006A7A38"/>
    <w:rsid w:val="006C70B1"/>
    <w:rsid w:val="006D1444"/>
    <w:rsid w:val="006E0BF3"/>
    <w:rsid w:val="00705300"/>
    <w:rsid w:val="0071056D"/>
    <w:rsid w:val="00713E09"/>
    <w:rsid w:val="00716E08"/>
    <w:rsid w:val="007242ED"/>
    <w:rsid w:val="00745301"/>
    <w:rsid w:val="00753BDC"/>
    <w:rsid w:val="007671E3"/>
    <w:rsid w:val="0077157D"/>
    <w:rsid w:val="00790AA6"/>
    <w:rsid w:val="007A1257"/>
    <w:rsid w:val="007B38DD"/>
    <w:rsid w:val="007D0D7F"/>
    <w:rsid w:val="007D2095"/>
    <w:rsid w:val="007E7D73"/>
    <w:rsid w:val="00811320"/>
    <w:rsid w:val="00822BE7"/>
    <w:rsid w:val="008253C8"/>
    <w:rsid w:val="00827E01"/>
    <w:rsid w:val="00840728"/>
    <w:rsid w:val="00850A25"/>
    <w:rsid w:val="00856348"/>
    <w:rsid w:val="00857E86"/>
    <w:rsid w:val="00862366"/>
    <w:rsid w:val="00862CB9"/>
    <w:rsid w:val="0086311D"/>
    <w:rsid w:val="008740E8"/>
    <w:rsid w:val="008812F5"/>
    <w:rsid w:val="008A0FED"/>
    <w:rsid w:val="008A292B"/>
    <w:rsid w:val="008C2907"/>
    <w:rsid w:val="008D2432"/>
    <w:rsid w:val="008E541C"/>
    <w:rsid w:val="008F38D2"/>
    <w:rsid w:val="0094383A"/>
    <w:rsid w:val="00945DAC"/>
    <w:rsid w:val="0094757C"/>
    <w:rsid w:val="009560FC"/>
    <w:rsid w:val="009747ED"/>
    <w:rsid w:val="00987ECE"/>
    <w:rsid w:val="00994D04"/>
    <w:rsid w:val="009957BA"/>
    <w:rsid w:val="009B3872"/>
    <w:rsid w:val="009C337C"/>
    <w:rsid w:val="009C521E"/>
    <w:rsid w:val="009E34BB"/>
    <w:rsid w:val="009F3172"/>
    <w:rsid w:val="009F581A"/>
    <w:rsid w:val="009F590A"/>
    <w:rsid w:val="00A00802"/>
    <w:rsid w:val="00A036D5"/>
    <w:rsid w:val="00A0614B"/>
    <w:rsid w:val="00A131B1"/>
    <w:rsid w:val="00A1560E"/>
    <w:rsid w:val="00A27CAA"/>
    <w:rsid w:val="00A4361B"/>
    <w:rsid w:val="00A548A3"/>
    <w:rsid w:val="00A603A0"/>
    <w:rsid w:val="00A808AD"/>
    <w:rsid w:val="00A83FB3"/>
    <w:rsid w:val="00A94C33"/>
    <w:rsid w:val="00AA13A4"/>
    <w:rsid w:val="00AA6BBA"/>
    <w:rsid w:val="00AB18D6"/>
    <w:rsid w:val="00AB378E"/>
    <w:rsid w:val="00AB4A41"/>
    <w:rsid w:val="00AD4BD5"/>
    <w:rsid w:val="00AF6CD7"/>
    <w:rsid w:val="00B011D6"/>
    <w:rsid w:val="00B03487"/>
    <w:rsid w:val="00B30F0D"/>
    <w:rsid w:val="00B367A6"/>
    <w:rsid w:val="00B45741"/>
    <w:rsid w:val="00B60A87"/>
    <w:rsid w:val="00B74022"/>
    <w:rsid w:val="00B74665"/>
    <w:rsid w:val="00B76CFA"/>
    <w:rsid w:val="00B80382"/>
    <w:rsid w:val="00B84002"/>
    <w:rsid w:val="00B95F94"/>
    <w:rsid w:val="00BB4DA8"/>
    <w:rsid w:val="00BC7427"/>
    <w:rsid w:val="00BD6925"/>
    <w:rsid w:val="00BE4E99"/>
    <w:rsid w:val="00BF7CAC"/>
    <w:rsid w:val="00C02D5C"/>
    <w:rsid w:val="00C100F5"/>
    <w:rsid w:val="00C11287"/>
    <w:rsid w:val="00C135E0"/>
    <w:rsid w:val="00C16D18"/>
    <w:rsid w:val="00C270A6"/>
    <w:rsid w:val="00C82D2B"/>
    <w:rsid w:val="00C91A5F"/>
    <w:rsid w:val="00CB1508"/>
    <w:rsid w:val="00CB707A"/>
    <w:rsid w:val="00CD09FC"/>
    <w:rsid w:val="00CF0189"/>
    <w:rsid w:val="00D13837"/>
    <w:rsid w:val="00D14D24"/>
    <w:rsid w:val="00D165E3"/>
    <w:rsid w:val="00D214DD"/>
    <w:rsid w:val="00D31F3C"/>
    <w:rsid w:val="00D37121"/>
    <w:rsid w:val="00D37A5C"/>
    <w:rsid w:val="00D470EB"/>
    <w:rsid w:val="00D47CC2"/>
    <w:rsid w:val="00D767E5"/>
    <w:rsid w:val="00D85363"/>
    <w:rsid w:val="00D86ED4"/>
    <w:rsid w:val="00D90531"/>
    <w:rsid w:val="00D96BF4"/>
    <w:rsid w:val="00DB534B"/>
    <w:rsid w:val="00DB5902"/>
    <w:rsid w:val="00DD76D4"/>
    <w:rsid w:val="00DE6EC2"/>
    <w:rsid w:val="00E01B4A"/>
    <w:rsid w:val="00E2319C"/>
    <w:rsid w:val="00E250A8"/>
    <w:rsid w:val="00E30CAD"/>
    <w:rsid w:val="00E32B54"/>
    <w:rsid w:val="00E35838"/>
    <w:rsid w:val="00E40293"/>
    <w:rsid w:val="00E45C4A"/>
    <w:rsid w:val="00E75DE1"/>
    <w:rsid w:val="00E92C7E"/>
    <w:rsid w:val="00E94C01"/>
    <w:rsid w:val="00EA2125"/>
    <w:rsid w:val="00EB2A2F"/>
    <w:rsid w:val="00EB474C"/>
    <w:rsid w:val="00EE1A22"/>
    <w:rsid w:val="00EE2907"/>
    <w:rsid w:val="00F2430B"/>
    <w:rsid w:val="00F43A82"/>
    <w:rsid w:val="00F54EBB"/>
    <w:rsid w:val="00F7582A"/>
    <w:rsid w:val="00F8563C"/>
    <w:rsid w:val="00F91059"/>
    <w:rsid w:val="00FA25BE"/>
    <w:rsid w:val="00FA47AD"/>
    <w:rsid w:val="00FA67B2"/>
    <w:rsid w:val="00FB3B98"/>
    <w:rsid w:val="00FC3450"/>
    <w:rsid w:val="00FE15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823CC"/>
  <w15:chartTrackingRefBased/>
  <w15:docId w15:val="{139637DD-A4AA-4001-A6B8-4AA818867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97D4D"/>
    <w:pPr>
      <w:widowControl w:val="0"/>
      <w:autoSpaceDE w:val="0"/>
      <w:autoSpaceDN w:val="0"/>
      <w:spacing w:after="0" w:line="240" w:lineRule="auto"/>
    </w:pPr>
    <w:rPr>
      <w:rFonts w:ascii="Times New Roman" w:eastAsia="Times New Roman" w:hAnsi="Times New Roman" w:cs="Times New Roman"/>
      <w:lang w:eastAsia="en-US" w:bidi="en-US"/>
    </w:rPr>
  </w:style>
  <w:style w:type="paragraph" w:styleId="Heading2">
    <w:name w:val="heading 2"/>
    <w:basedOn w:val="Normal"/>
    <w:link w:val="Heading2Char"/>
    <w:uiPriority w:val="1"/>
    <w:qFormat/>
    <w:rsid w:val="00197D4D"/>
    <w:pPr>
      <w:ind w:left="100"/>
      <w:outlineLvl w:val="1"/>
    </w:pPr>
    <w:rPr>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197D4D"/>
    <w:pPr>
      <w:ind w:left="100"/>
    </w:pPr>
    <w:rPr>
      <w:sz w:val="24"/>
      <w:szCs w:val="24"/>
    </w:rPr>
  </w:style>
  <w:style w:type="character" w:customStyle="1" w:styleId="BodyTextChar">
    <w:name w:val="Body Text Char"/>
    <w:basedOn w:val="DefaultParagraphFont"/>
    <w:link w:val="BodyText"/>
    <w:uiPriority w:val="1"/>
    <w:rsid w:val="00197D4D"/>
    <w:rPr>
      <w:rFonts w:ascii="Times New Roman" w:eastAsia="Times New Roman" w:hAnsi="Times New Roman" w:cs="Times New Roman"/>
      <w:sz w:val="24"/>
      <w:szCs w:val="24"/>
      <w:lang w:eastAsia="en-US" w:bidi="en-US"/>
    </w:rPr>
  </w:style>
  <w:style w:type="character" w:styleId="Hyperlink">
    <w:name w:val="Hyperlink"/>
    <w:uiPriority w:val="99"/>
    <w:unhideWhenUsed/>
    <w:qFormat/>
    <w:rsid w:val="00197D4D"/>
    <w:rPr>
      <w:color w:val="0000FF"/>
      <w:u w:val="single"/>
    </w:rPr>
  </w:style>
  <w:style w:type="character" w:customStyle="1" w:styleId="Heading2Char">
    <w:name w:val="Heading 2 Char"/>
    <w:basedOn w:val="DefaultParagraphFont"/>
    <w:link w:val="Heading2"/>
    <w:uiPriority w:val="1"/>
    <w:rsid w:val="00197D4D"/>
    <w:rPr>
      <w:rFonts w:ascii="Times New Roman" w:eastAsia="Times New Roman" w:hAnsi="Times New Roman" w:cs="Times New Roman"/>
      <w:b/>
      <w:bCs/>
      <w:i/>
      <w:sz w:val="24"/>
      <w:szCs w:val="24"/>
      <w:lang w:eastAsia="en-US" w:bidi="en-US"/>
    </w:rPr>
  </w:style>
  <w:style w:type="paragraph" w:styleId="ListParagraph">
    <w:name w:val="List Paragraph"/>
    <w:basedOn w:val="Normal"/>
    <w:uiPriority w:val="34"/>
    <w:qFormat/>
    <w:rsid w:val="00197D4D"/>
    <w:pPr>
      <w:spacing w:line="274" w:lineRule="exact"/>
      <w:ind w:left="527" w:hanging="385"/>
      <w:jc w:val="both"/>
    </w:pPr>
  </w:style>
  <w:style w:type="paragraph" w:styleId="NormalWeb">
    <w:name w:val="Normal (Web)"/>
    <w:basedOn w:val="Normal"/>
    <w:uiPriority w:val="99"/>
    <w:unhideWhenUsed/>
    <w:rsid w:val="007242ED"/>
    <w:pPr>
      <w:widowControl/>
      <w:autoSpaceDE/>
      <w:autoSpaceDN/>
      <w:spacing w:before="100" w:beforeAutospacing="1" w:after="100" w:afterAutospacing="1"/>
    </w:pPr>
    <w:rPr>
      <w:sz w:val="24"/>
      <w:szCs w:val="24"/>
      <w:lang w:val="en-ID" w:eastAsia="ja-JP" w:bidi="ar-SA"/>
    </w:rPr>
  </w:style>
  <w:style w:type="character" w:styleId="Emphasis">
    <w:name w:val="Emphasis"/>
    <w:basedOn w:val="DefaultParagraphFont"/>
    <w:uiPriority w:val="20"/>
    <w:qFormat/>
    <w:rsid w:val="007242E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1181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2076-0787/5/3/59" TargetMode="External"/><Relationship Id="rId3" Type="http://schemas.openxmlformats.org/officeDocument/2006/relationships/settings" Target="settings.xml"/><Relationship Id="rId7" Type="http://schemas.openxmlformats.org/officeDocument/2006/relationships/hyperlink" Target="http://www.kojinkaratani.com/en/article/love-and-empathy-for-the-oppre.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japantimes.co.jp/culture/2018/03/31/books/territory-light-timely-translation-sheds-light-japans-marginalized/" TargetMode="External"/><Relationship Id="rId11" Type="http://schemas.openxmlformats.org/officeDocument/2006/relationships/fontTable" Target="fontTable.xml"/><Relationship Id="rId5" Type="http://schemas.openxmlformats.org/officeDocument/2006/relationships/hyperlink" Target="mailto:wawatfakhira@gmail.com" TargetMode="External"/><Relationship Id="rId10" Type="http://schemas.openxmlformats.org/officeDocument/2006/relationships/hyperlink" Target="https://doi.org/10.2478/9783110680003-035" TargetMode="External"/><Relationship Id="rId4" Type="http://schemas.openxmlformats.org/officeDocument/2006/relationships/webSettings" Target="webSettings.xml"/><Relationship Id="rId9" Type="http://schemas.openxmlformats.org/officeDocument/2006/relationships/hyperlink" Target="https://www.asahi.com/articles/ASL35514HL35IIPE00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3951</TotalTime>
  <Pages>13</Pages>
  <Words>4261</Words>
  <Characters>24290</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wawat rahwati</dc:creator>
  <cp:keywords/>
  <dc:description/>
  <cp:lastModifiedBy>wawat rahwati</cp:lastModifiedBy>
  <cp:revision>60</cp:revision>
  <dcterms:created xsi:type="dcterms:W3CDTF">2021-02-27T14:24:00Z</dcterms:created>
  <dcterms:modified xsi:type="dcterms:W3CDTF">2021-03-22T04:45:00Z</dcterms:modified>
</cp:coreProperties>
</file>